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0CBCEF" w14:textId="77777777" w:rsidR="008D4431" w:rsidRPr="00D43569" w:rsidRDefault="008D4431" w:rsidP="002C78C1">
      <w:pPr>
        <w:spacing w:line="276" w:lineRule="auto"/>
        <w:jc w:val="center"/>
        <w:rPr>
          <w:b/>
        </w:rPr>
      </w:pPr>
    </w:p>
    <w:p w14:paraId="42B8ED72" w14:textId="3718168A" w:rsidR="00CB07AC" w:rsidRPr="00D43569" w:rsidRDefault="00CB07AC" w:rsidP="002C78C1">
      <w:pPr>
        <w:spacing w:line="276" w:lineRule="auto"/>
        <w:ind w:left="142"/>
        <w:jc w:val="center"/>
        <w:rPr>
          <w:b/>
          <w:sz w:val="24"/>
          <w:szCs w:val="24"/>
        </w:rPr>
      </w:pPr>
      <w:r w:rsidRPr="00D43569">
        <w:rPr>
          <w:b/>
          <w:sz w:val="24"/>
          <w:szCs w:val="24"/>
        </w:rPr>
        <w:t xml:space="preserve">Annex I to the </w:t>
      </w:r>
      <w:r w:rsidR="00923941" w:rsidRPr="00D43569">
        <w:rPr>
          <w:b/>
          <w:sz w:val="24"/>
          <w:szCs w:val="24"/>
        </w:rPr>
        <w:t>Contribution</w:t>
      </w:r>
      <w:r w:rsidRPr="00D43569">
        <w:rPr>
          <w:b/>
          <w:sz w:val="24"/>
          <w:szCs w:val="24"/>
        </w:rPr>
        <w:t xml:space="preserve"> Agreement </w:t>
      </w:r>
    </w:p>
    <w:p w14:paraId="4B7A1956" w14:textId="07DA09BB" w:rsidR="00CB07AC" w:rsidRPr="00D43569" w:rsidRDefault="002C78C1" w:rsidP="2FFBB01D">
      <w:pPr>
        <w:spacing w:line="276" w:lineRule="auto"/>
        <w:jc w:val="center"/>
        <w:rPr>
          <w:rStyle w:val="rotkursiv"/>
          <w:sz w:val="24"/>
          <w:szCs w:val="24"/>
        </w:rPr>
      </w:pPr>
      <w:r w:rsidRPr="00D43569">
        <w:rPr>
          <w:b/>
          <w:sz w:val="24"/>
          <w:szCs w:val="24"/>
        </w:rPr>
        <w:t>Contract no</w:t>
      </w:r>
      <w:r w:rsidR="00CB07AC" w:rsidRPr="00D43569">
        <w:rPr>
          <w:b/>
          <w:sz w:val="24"/>
          <w:szCs w:val="24"/>
        </w:rPr>
        <w:t xml:space="preserve">. </w:t>
      </w:r>
      <w:r w:rsidR="00CB07AC" w:rsidRPr="00D43569">
        <w:rPr>
          <w:rStyle w:val="rotkursiv"/>
          <w:i w:val="0"/>
          <w:sz w:val="24"/>
          <w:szCs w:val="24"/>
          <w:highlight w:val="lightGray"/>
        </w:rPr>
        <w:t>[</w:t>
      </w:r>
      <w:r w:rsidRPr="00D43569">
        <w:rPr>
          <w:rStyle w:val="rotkursiv"/>
          <w:i w:val="0"/>
          <w:sz w:val="24"/>
          <w:szCs w:val="24"/>
          <w:highlight w:val="lightGray"/>
        </w:rPr>
        <w:t>t</w:t>
      </w:r>
      <w:r w:rsidR="00CB07AC" w:rsidRPr="00D43569">
        <w:rPr>
          <w:rStyle w:val="rotkursiv"/>
          <w:i w:val="0"/>
          <w:sz w:val="24"/>
          <w:szCs w:val="24"/>
          <w:highlight w:val="lightGray"/>
        </w:rPr>
        <w:t xml:space="preserve">o be </w:t>
      </w:r>
      <w:r w:rsidRPr="00D43569">
        <w:rPr>
          <w:rStyle w:val="rotkursiv"/>
          <w:i w:val="0"/>
          <w:sz w:val="24"/>
          <w:szCs w:val="24"/>
          <w:highlight w:val="lightGray"/>
        </w:rPr>
        <w:t>inserted</w:t>
      </w:r>
      <w:r w:rsidR="00CB07AC" w:rsidRPr="00D43569">
        <w:rPr>
          <w:rStyle w:val="rotkursiv"/>
          <w:i w:val="0"/>
          <w:sz w:val="24"/>
          <w:szCs w:val="24"/>
          <w:highlight w:val="lightGray"/>
        </w:rPr>
        <w:t xml:space="preserve"> by </w:t>
      </w:r>
      <w:r w:rsidR="00CD3506" w:rsidRPr="00D43569">
        <w:rPr>
          <w:rStyle w:val="rotkursiv"/>
          <w:i w:val="0"/>
          <w:sz w:val="24"/>
          <w:szCs w:val="24"/>
          <w:highlight w:val="lightGray"/>
        </w:rPr>
        <w:t xml:space="preserve">the </w:t>
      </w:r>
      <w:r w:rsidR="00CB07AC" w:rsidRPr="00D43569">
        <w:rPr>
          <w:rStyle w:val="rotkursiv"/>
          <w:i w:val="0"/>
          <w:sz w:val="24"/>
          <w:szCs w:val="24"/>
          <w:highlight w:val="lightGray"/>
        </w:rPr>
        <w:t>EU]</w:t>
      </w:r>
    </w:p>
    <w:p w14:paraId="262AD9CD" w14:textId="77777777" w:rsidR="00CB07AC" w:rsidRPr="00D43569" w:rsidRDefault="00CB07AC" w:rsidP="002C78C1">
      <w:pPr>
        <w:spacing w:line="276" w:lineRule="auto"/>
        <w:jc w:val="center"/>
        <w:rPr>
          <w:b/>
        </w:rPr>
      </w:pPr>
    </w:p>
    <w:p w14:paraId="54F253FB" w14:textId="77777777" w:rsidR="00CB07AC" w:rsidRPr="00D43569" w:rsidRDefault="00CB07AC" w:rsidP="002C78C1">
      <w:pPr>
        <w:spacing w:line="276" w:lineRule="auto"/>
        <w:jc w:val="center"/>
        <w:rPr>
          <w:b/>
        </w:rPr>
      </w:pPr>
    </w:p>
    <w:p w14:paraId="6F8C9B19" w14:textId="77777777" w:rsidR="00CB07AC" w:rsidRPr="00D43569" w:rsidRDefault="00CB07AC" w:rsidP="002C78C1">
      <w:pPr>
        <w:spacing w:line="276" w:lineRule="auto"/>
        <w:jc w:val="center"/>
        <w:rPr>
          <w:b/>
        </w:rPr>
      </w:pPr>
    </w:p>
    <w:p w14:paraId="002702E6" w14:textId="77777777" w:rsidR="00CB07AC" w:rsidRPr="00D43569" w:rsidRDefault="00CB07AC" w:rsidP="002C78C1">
      <w:pPr>
        <w:spacing w:line="276" w:lineRule="auto"/>
        <w:jc w:val="center"/>
        <w:rPr>
          <w:b/>
        </w:rPr>
      </w:pPr>
    </w:p>
    <w:p w14:paraId="73A6EBEC" w14:textId="77777777" w:rsidR="00CB07AC" w:rsidRPr="00D43569" w:rsidRDefault="00CB07AC" w:rsidP="002C78C1">
      <w:pPr>
        <w:spacing w:line="276" w:lineRule="auto"/>
        <w:jc w:val="center"/>
        <w:rPr>
          <w:b/>
        </w:rPr>
      </w:pPr>
    </w:p>
    <w:p w14:paraId="65B5A9AE" w14:textId="77777777" w:rsidR="00CB07AC" w:rsidRPr="00D43569" w:rsidRDefault="00CB07AC" w:rsidP="002C78C1">
      <w:pPr>
        <w:spacing w:line="276" w:lineRule="auto"/>
        <w:jc w:val="center"/>
        <w:rPr>
          <w:b/>
          <w:sz w:val="36"/>
          <w:szCs w:val="36"/>
        </w:rPr>
      </w:pPr>
      <w:r w:rsidRPr="00D43569">
        <w:rPr>
          <w:b/>
          <w:sz w:val="36"/>
          <w:szCs w:val="36"/>
        </w:rPr>
        <w:t>Description of the Action</w:t>
      </w:r>
    </w:p>
    <w:p w14:paraId="22747B16" w14:textId="77777777" w:rsidR="00CB07AC" w:rsidRPr="00D43569" w:rsidRDefault="00CB07AC" w:rsidP="002C78C1">
      <w:pPr>
        <w:spacing w:line="276" w:lineRule="auto"/>
        <w:jc w:val="center"/>
        <w:rPr>
          <w:b/>
        </w:rPr>
      </w:pPr>
    </w:p>
    <w:p w14:paraId="69A2C206" w14:textId="77777777" w:rsidR="00CB07AC" w:rsidRPr="00D43569" w:rsidRDefault="00CB07AC" w:rsidP="002C78C1">
      <w:pPr>
        <w:spacing w:line="276" w:lineRule="auto"/>
        <w:jc w:val="center"/>
        <w:rPr>
          <w:b/>
        </w:rPr>
      </w:pPr>
    </w:p>
    <w:p w14:paraId="23FA4183" w14:textId="77777777" w:rsidR="00CB07AC" w:rsidRPr="00D43569" w:rsidRDefault="00CB07AC" w:rsidP="002C78C1">
      <w:pPr>
        <w:spacing w:line="276" w:lineRule="auto"/>
        <w:jc w:val="center"/>
        <w:rPr>
          <w:b/>
        </w:rPr>
      </w:pPr>
    </w:p>
    <w:p w14:paraId="52B0168E" w14:textId="5D3F9A4E" w:rsidR="00CB07AC" w:rsidRPr="00D43569" w:rsidRDefault="002A4C06" w:rsidP="002C78C1">
      <w:pPr>
        <w:spacing w:line="276" w:lineRule="auto"/>
        <w:jc w:val="center"/>
        <w:rPr>
          <w:b/>
          <w:bCs/>
          <w:sz w:val="32"/>
          <w:szCs w:val="32"/>
        </w:rPr>
      </w:pPr>
      <w:r w:rsidRPr="00D43569">
        <w:rPr>
          <w:b/>
          <w:bCs/>
          <w:sz w:val="32"/>
          <w:szCs w:val="32"/>
        </w:rPr>
        <w:t xml:space="preserve">Promoting </w:t>
      </w:r>
      <w:r w:rsidR="006C7865" w:rsidRPr="00D43569">
        <w:rPr>
          <w:b/>
          <w:bCs/>
          <w:sz w:val="32"/>
          <w:szCs w:val="32"/>
        </w:rPr>
        <w:t xml:space="preserve">climate-resilient </w:t>
      </w:r>
      <w:r w:rsidR="00C33731" w:rsidRPr="00D43569">
        <w:rPr>
          <w:b/>
          <w:bCs/>
          <w:sz w:val="32"/>
          <w:szCs w:val="32"/>
        </w:rPr>
        <w:t>agri</w:t>
      </w:r>
      <w:r w:rsidR="00257BEE" w:rsidRPr="00D43569">
        <w:rPr>
          <w:b/>
          <w:bCs/>
          <w:sz w:val="32"/>
          <w:szCs w:val="32"/>
        </w:rPr>
        <w:t>culture and value chains</w:t>
      </w:r>
      <w:r w:rsidR="008B640F" w:rsidRPr="00D43569">
        <w:rPr>
          <w:b/>
          <w:bCs/>
          <w:sz w:val="32"/>
          <w:szCs w:val="32"/>
        </w:rPr>
        <w:br/>
      </w:r>
      <w:r w:rsidR="006C7865" w:rsidRPr="00D43569">
        <w:rPr>
          <w:b/>
          <w:bCs/>
          <w:sz w:val="32"/>
          <w:szCs w:val="32"/>
        </w:rPr>
        <w:t>in South Sudan</w:t>
      </w:r>
      <w:r w:rsidR="0623CA73" w:rsidRPr="00D43569">
        <w:rPr>
          <w:b/>
          <w:bCs/>
          <w:sz w:val="32"/>
          <w:szCs w:val="32"/>
        </w:rPr>
        <w:t xml:space="preserve"> (PCAV)</w:t>
      </w:r>
    </w:p>
    <w:p w14:paraId="485E28DE" w14:textId="77777777" w:rsidR="00CB07AC" w:rsidRPr="00D43569" w:rsidRDefault="00CB07AC" w:rsidP="002C78C1">
      <w:pPr>
        <w:spacing w:line="276" w:lineRule="auto"/>
      </w:pPr>
    </w:p>
    <w:p w14:paraId="196DC039" w14:textId="03B20B64" w:rsidR="00814BE1" w:rsidRPr="00D43569" w:rsidRDefault="00814BE1" w:rsidP="000E48AD">
      <w:pPr>
        <w:tabs>
          <w:tab w:val="left" w:pos="3540"/>
        </w:tabs>
        <w:spacing w:line="276" w:lineRule="auto"/>
      </w:pPr>
    </w:p>
    <w:p w14:paraId="58863040" w14:textId="77777777" w:rsidR="00814BE1" w:rsidRPr="00D43569" w:rsidRDefault="00814BE1" w:rsidP="002C78C1">
      <w:pPr>
        <w:spacing w:line="276" w:lineRule="auto"/>
      </w:pPr>
    </w:p>
    <w:p w14:paraId="331AD255" w14:textId="0B472FDB" w:rsidR="009402AD" w:rsidRPr="00D43569" w:rsidRDefault="009402AD" w:rsidP="002C78C1">
      <w:pPr>
        <w:spacing w:line="276" w:lineRule="auto"/>
      </w:pPr>
    </w:p>
    <w:p w14:paraId="60D4A88A" w14:textId="11A9FD32" w:rsidR="00CB07AC" w:rsidRPr="00D43569" w:rsidRDefault="00CB07AC" w:rsidP="008A7334">
      <w:pPr>
        <w:spacing w:line="276" w:lineRule="auto"/>
      </w:pPr>
      <w:r w:rsidRPr="00D43569">
        <w:br w:type="page"/>
      </w:r>
    </w:p>
    <w:p w14:paraId="465ABAA8" w14:textId="69C3B4E3" w:rsidR="00CB07AC" w:rsidRPr="00D43569" w:rsidRDefault="00CB07AC" w:rsidP="008A7334">
      <w:pPr>
        <w:spacing w:line="276" w:lineRule="auto"/>
        <w:rPr>
          <w:b/>
          <w:bCs/>
          <w:sz w:val="24"/>
          <w:szCs w:val="24"/>
        </w:rPr>
      </w:pPr>
      <w:bookmarkStart w:id="0" w:name="_gjdgxs" w:colFirst="0" w:colLast="0"/>
      <w:bookmarkStart w:id="1" w:name="_Toc5107112"/>
      <w:bookmarkEnd w:id="0"/>
      <w:r w:rsidRPr="00D43569">
        <w:rPr>
          <w:b/>
          <w:bCs/>
          <w:sz w:val="24"/>
          <w:szCs w:val="24"/>
        </w:rPr>
        <w:lastRenderedPageBreak/>
        <w:t>Table of Contents</w:t>
      </w:r>
      <w:bookmarkEnd w:id="1"/>
    </w:p>
    <w:sdt>
      <w:sdtPr>
        <w:rPr>
          <w:rFonts w:ascii="Arial" w:eastAsia="Arial" w:hAnsi="Arial"/>
          <w:color w:val="auto"/>
          <w:sz w:val="22"/>
          <w:szCs w:val="22"/>
          <w:lang w:eastAsia="en-US"/>
        </w:rPr>
        <w:id w:val="-1773388096"/>
        <w:docPartObj>
          <w:docPartGallery w:val="Table of Contents"/>
          <w:docPartUnique/>
        </w:docPartObj>
      </w:sdtPr>
      <w:sdtEndPr>
        <w:rPr>
          <w:b/>
          <w:bCs/>
        </w:rPr>
      </w:sdtEndPr>
      <w:sdtContent>
        <w:p w14:paraId="6CD08AC1" w14:textId="290838D1" w:rsidR="004A3D59" w:rsidRPr="00D43569" w:rsidRDefault="004A3D59" w:rsidP="00CA11D2">
          <w:pPr>
            <w:pStyle w:val="TOCHeading"/>
          </w:pPr>
        </w:p>
        <w:p w14:paraId="7FFF6CD9" w14:textId="24DA3B53" w:rsidR="001B7AAF" w:rsidRPr="00D43569" w:rsidRDefault="004A3D59">
          <w:pPr>
            <w:pStyle w:val="TOC2"/>
            <w:rPr>
              <w:rFonts w:asciiTheme="minorHAnsi" w:eastAsiaTheme="minorEastAsia" w:hAnsiTheme="minorHAnsi" w:cstheme="minorBidi"/>
              <w:noProof/>
              <w:kern w:val="2"/>
              <w:szCs w:val="22"/>
              <w14:ligatures w14:val="standardContextual"/>
            </w:rPr>
          </w:pPr>
          <w:r w:rsidRPr="00D43569">
            <w:fldChar w:fldCharType="begin"/>
          </w:r>
          <w:r w:rsidRPr="00D43569">
            <w:instrText xml:space="preserve"> TOC \o "1-3" \h \z \u </w:instrText>
          </w:r>
          <w:r w:rsidRPr="00D43569">
            <w:fldChar w:fldCharType="separate"/>
          </w:r>
          <w:hyperlink w:anchor="_Toc174454645" w:history="1">
            <w:r w:rsidR="001B7AAF" w:rsidRPr="00D43569">
              <w:rPr>
                <w:rStyle w:val="Hyperlink"/>
                <w:noProof/>
              </w:rPr>
              <w:t>List of Abbreviations</w:t>
            </w:r>
            <w:r w:rsidR="001B7AAF" w:rsidRPr="00D43569">
              <w:rPr>
                <w:noProof/>
                <w:webHidden/>
              </w:rPr>
              <w:tab/>
            </w:r>
            <w:r w:rsidR="001B7AAF" w:rsidRPr="00D43569">
              <w:rPr>
                <w:noProof/>
                <w:webHidden/>
              </w:rPr>
              <w:fldChar w:fldCharType="begin"/>
            </w:r>
            <w:r w:rsidR="001B7AAF" w:rsidRPr="00D43569">
              <w:rPr>
                <w:noProof/>
                <w:webHidden/>
              </w:rPr>
              <w:instrText xml:space="preserve"> PAGEREF _Toc174454645 \h </w:instrText>
            </w:r>
            <w:r w:rsidR="001B7AAF" w:rsidRPr="00D43569">
              <w:rPr>
                <w:noProof/>
                <w:webHidden/>
              </w:rPr>
            </w:r>
            <w:r w:rsidR="001B7AAF" w:rsidRPr="00D43569">
              <w:rPr>
                <w:noProof/>
                <w:webHidden/>
              </w:rPr>
              <w:fldChar w:fldCharType="separate"/>
            </w:r>
            <w:r w:rsidR="00E24EB7">
              <w:rPr>
                <w:noProof/>
                <w:webHidden/>
              </w:rPr>
              <w:t>3</w:t>
            </w:r>
            <w:r w:rsidR="001B7AAF" w:rsidRPr="00D43569">
              <w:rPr>
                <w:noProof/>
                <w:webHidden/>
              </w:rPr>
              <w:fldChar w:fldCharType="end"/>
            </w:r>
          </w:hyperlink>
        </w:p>
        <w:p w14:paraId="04FFB14E" w14:textId="61089307" w:rsidR="001B7AAF" w:rsidRPr="00D43569" w:rsidRDefault="001B7AAF">
          <w:pPr>
            <w:pStyle w:val="TOC2"/>
            <w:rPr>
              <w:rFonts w:asciiTheme="minorHAnsi" w:eastAsiaTheme="minorEastAsia" w:hAnsiTheme="minorHAnsi" w:cstheme="minorBidi"/>
              <w:noProof/>
              <w:kern w:val="2"/>
              <w:szCs w:val="22"/>
              <w14:ligatures w14:val="standardContextual"/>
            </w:rPr>
          </w:pPr>
          <w:hyperlink w:anchor="_Toc174454646" w:history="1">
            <w:r w:rsidRPr="00D43569">
              <w:rPr>
                <w:rStyle w:val="Hyperlink"/>
                <w:noProof/>
              </w:rPr>
              <w:t>Project Details</w:t>
            </w:r>
            <w:r w:rsidRPr="00D43569">
              <w:rPr>
                <w:noProof/>
                <w:webHidden/>
              </w:rPr>
              <w:tab/>
            </w:r>
            <w:r w:rsidRPr="00D43569">
              <w:rPr>
                <w:noProof/>
                <w:webHidden/>
              </w:rPr>
              <w:fldChar w:fldCharType="begin"/>
            </w:r>
            <w:r w:rsidRPr="00D43569">
              <w:rPr>
                <w:noProof/>
                <w:webHidden/>
              </w:rPr>
              <w:instrText xml:space="preserve"> PAGEREF _Toc174454646 \h </w:instrText>
            </w:r>
            <w:r w:rsidRPr="00D43569">
              <w:rPr>
                <w:noProof/>
                <w:webHidden/>
              </w:rPr>
            </w:r>
            <w:r w:rsidRPr="00D43569">
              <w:rPr>
                <w:noProof/>
                <w:webHidden/>
              </w:rPr>
              <w:fldChar w:fldCharType="separate"/>
            </w:r>
            <w:r w:rsidR="00E24EB7">
              <w:rPr>
                <w:noProof/>
                <w:webHidden/>
              </w:rPr>
              <w:t>5</w:t>
            </w:r>
            <w:r w:rsidRPr="00D43569">
              <w:rPr>
                <w:noProof/>
                <w:webHidden/>
              </w:rPr>
              <w:fldChar w:fldCharType="end"/>
            </w:r>
          </w:hyperlink>
        </w:p>
        <w:p w14:paraId="6041A32C" w14:textId="77B5688A" w:rsidR="001B7AAF" w:rsidRPr="00D43569" w:rsidRDefault="001B7AAF">
          <w:pPr>
            <w:pStyle w:val="TOC1"/>
            <w:rPr>
              <w:rFonts w:asciiTheme="minorHAnsi" w:eastAsiaTheme="minorEastAsia" w:hAnsiTheme="minorHAnsi" w:cstheme="minorBidi"/>
              <w:b w:val="0"/>
              <w:kern w:val="2"/>
              <w:szCs w:val="22"/>
              <w14:ligatures w14:val="standardContextual"/>
            </w:rPr>
          </w:pPr>
          <w:hyperlink w:anchor="_Toc174454647" w:history="1">
            <w:r w:rsidRPr="00D43569">
              <w:rPr>
                <w:rStyle w:val="Hyperlink"/>
              </w:rPr>
              <w:t>1</w:t>
            </w:r>
            <w:r w:rsidRPr="00D43569">
              <w:rPr>
                <w:rFonts w:asciiTheme="minorHAnsi" w:eastAsiaTheme="minorEastAsia" w:hAnsiTheme="minorHAnsi" w:cstheme="minorBidi"/>
                <w:b w:val="0"/>
                <w:kern w:val="2"/>
                <w:szCs w:val="22"/>
                <w14:ligatures w14:val="standardContextual"/>
              </w:rPr>
              <w:tab/>
            </w:r>
            <w:r w:rsidRPr="00D43569">
              <w:rPr>
                <w:rStyle w:val="Hyperlink"/>
              </w:rPr>
              <w:t>Executive Summary</w:t>
            </w:r>
            <w:r w:rsidRPr="00D43569">
              <w:rPr>
                <w:webHidden/>
              </w:rPr>
              <w:tab/>
            </w:r>
            <w:r w:rsidRPr="00D43569">
              <w:rPr>
                <w:webHidden/>
              </w:rPr>
              <w:fldChar w:fldCharType="begin"/>
            </w:r>
            <w:r w:rsidRPr="00D43569">
              <w:rPr>
                <w:webHidden/>
              </w:rPr>
              <w:instrText xml:space="preserve"> PAGEREF _Toc174454647 \h </w:instrText>
            </w:r>
            <w:r w:rsidRPr="00D43569">
              <w:rPr>
                <w:webHidden/>
              </w:rPr>
            </w:r>
            <w:r w:rsidRPr="00D43569">
              <w:rPr>
                <w:webHidden/>
              </w:rPr>
              <w:fldChar w:fldCharType="separate"/>
            </w:r>
            <w:r w:rsidR="00E24EB7">
              <w:rPr>
                <w:webHidden/>
              </w:rPr>
              <w:t>6</w:t>
            </w:r>
            <w:r w:rsidRPr="00D43569">
              <w:rPr>
                <w:webHidden/>
              </w:rPr>
              <w:fldChar w:fldCharType="end"/>
            </w:r>
          </w:hyperlink>
        </w:p>
        <w:p w14:paraId="511DC4C5" w14:textId="3A0F1858" w:rsidR="001B7AAF" w:rsidRPr="00D43569" w:rsidRDefault="001B7AAF">
          <w:pPr>
            <w:pStyle w:val="TOC1"/>
            <w:rPr>
              <w:rFonts w:asciiTheme="minorHAnsi" w:eastAsiaTheme="minorEastAsia" w:hAnsiTheme="minorHAnsi" w:cstheme="minorBidi"/>
              <w:b w:val="0"/>
              <w:kern w:val="2"/>
              <w:szCs w:val="22"/>
              <w14:ligatures w14:val="standardContextual"/>
            </w:rPr>
          </w:pPr>
          <w:hyperlink w:anchor="_Toc174454648" w:history="1">
            <w:r w:rsidRPr="00D43569">
              <w:rPr>
                <w:rStyle w:val="Hyperlink"/>
              </w:rPr>
              <w:t>2</w:t>
            </w:r>
            <w:r w:rsidRPr="00D43569">
              <w:rPr>
                <w:rFonts w:asciiTheme="minorHAnsi" w:eastAsiaTheme="minorEastAsia" w:hAnsiTheme="minorHAnsi" w:cstheme="minorBidi"/>
                <w:b w:val="0"/>
                <w:kern w:val="2"/>
                <w:szCs w:val="22"/>
                <w14:ligatures w14:val="standardContextual"/>
              </w:rPr>
              <w:tab/>
            </w:r>
            <w:r w:rsidRPr="00D43569">
              <w:rPr>
                <w:rStyle w:val="Hyperlink"/>
              </w:rPr>
              <w:t>Context</w:t>
            </w:r>
            <w:r w:rsidRPr="00D43569">
              <w:rPr>
                <w:webHidden/>
              </w:rPr>
              <w:tab/>
            </w:r>
            <w:r w:rsidRPr="00D43569">
              <w:rPr>
                <w:webHidden/>
              </w:rPr>
              <w:fldChar w:fldCharType="begin"/>
            </w:r>
            <w:r w:rsidRPr="00D43569">
              <w:rPr>
                <w:webHidden/>
              </w:rPr>
              <w:instrText xml:space="preserve"> PAGEREF _Toc174454648 \h </w:instrText>
            </w:r>
            <w:r w:rsidRPr="00D43569">
              <w:rPr>
                <w:webHidden/>
              </w:rPr>
            </w:r>
            <w:r w:rsidRPr="00D43569">
              <w:rPr>
                <w:webHidden/>
              </w:rPr>
              <w:fldChar w:fldCharType="separate"/>
            </w:r>
            <w:r w:rsidR="00E24EB7">
              <w:rPr>
                <w:webHidden/>
              </w:rPr>
              <w:t>7</w:t>
            </w:r>
            <w:r w:rsidRPr="00D43569">
              <w:rPr>
                <w:webHidden/>
              </w:rPr>
              <w:fldChar w:fldCharType="end"/>
            </w:r>
          </w:hyperlink>
        </w:p>
        <w:p w14:paraId="7E12A815" w14:textId="3213B04B" w:rsidR="001B7AAF" w:rsidRPr="00D43569" w:rsidRDefault="001B7AAF">
          <w:pPr>
            <w:pStyle w:val="TOC2"/>
            <w:rPr>
              <w:rFonts w:asciiTheme="minorHAnsi" w:eastAsiaTheme="minorEastAsia" w:hAnsiTheme="minorHAnsi" w:cstheme="minorBidi"/>
              <w:noProof/>
              <w:kern w:val="2"/>
              <w:szCs w:val="22"/>
              <w14:ligatures w14:val="standardContextual"/>
            </w:rPr>
          </w:pPr>
          <w:hyperlink w:anchor="_Toc174454649" w:history="1">
            <w:r w:rsidRPr="00D43569">
              <w:rPr>
                <w:rStyle w:val="Hyperlink"/>
                <w:noProof/>
              </w:rPr>
              <w:t>2.1</w:t>
            </w:r>
            <w:r w:rsidRPr="00D43569">
              <w:rPr>
                <w:rFonts w:asciiTheme="minorHAnsi" w:eastAsiaTheme="minorEastAsia" w:hAnsiTheme="minorHAnsi" w:cstheme="minorBidi"/>
                <w:noProof/>
                <w:kern w:val="2"/>
                <w:szCs w:val="22"/>
                <w14:ligatures w14:val="standardContextual"/>
              </w:rPr>
              <w:tab/>
            </w:r>
            <w:r w:rsidRPr="00D43569">
              <w:rPr>
                <w:rStyle w:val="Hyperlink"/>
                <w:noProof/>
              </w:rPr>
              <w:t>Background</w:t>
            </w:r>
            <w:r w:rsidRPr="00D43569">
              <w:rPr>
                <w:noProof/>
                <w:webHidden/>
              </w:rPr>
              <w:tab/>
            </w:r>
            <w:r w:rsidRPr="00D43569">
              <w:rPr>
                <w:noProof/>
                <w:webHidden/>
              </w:rPr>
              <w:fldChar w:fldCharType="begin"/>
            </w:r>
            <w:r w:rsidRPr="00D43569">
              <w:rPr>
                <w:noProof/>
                <w:webHidden/>
              </w:rPr>
              <w:instrText xml:space="preserve"> PAGEREF _Toc174454649 \h </w:instrText>
            </w:r>
            <w:r w:rsidRPr="00D43569">
              <w:rPr>
                <w:noProof/>
                <w:webHidden/>
              </w:rPr>
            </w:r>
            <w:r w:rsidRPr="00D43569">
              <w:rPr>
                <w:noProof/>
                <w:webHidden/>
              </w:rPr>
              <w:fldChar w:fldCharType="separate"/>
            </w:r>
            <w:r w:rsidR="00E24EB7">
              <w:rPr>
                <w:noProof/>
                <w:webHidden/>
              </w:rPr>
              <w:t>7</w:t>
            </w:r>
            <w:r w:rsidRPr="00D43569">
              <w:rPr>
                <w:noProof/>
                <w:webHidden/>
              </w:rPr>
              <w:fldChar w:fldCharType="end"/>
            </w:r>
          </w:hyperlink>
        </w:p>
        <w:p w14:paraId="2CC72AC3" w14:textId="4218CA2F" w:rsidR="001B7AAF" w:rsidRPr="00D43569" w:rsidRDefault="001B7AAF">
          <w:pPr>
            <w:pStyle w:val="TOC2"/>
            <w:rPr>
              <w:rFonts w:asciiTheme="minorHAnsi" w:eastAsiaTheme="minorEastAsia" w:hAnsiTheme="minorHAnsi" w:cstheme="minorBidi"/>
              <w:noProof/>
              <w:kern w:val="2"/>
              <w:szCs w:val="22"/>
              <w14:ligatures w14:val="standardContextual"/>
            </w:rPr>
          </w:pPr>
          <w:hyperlink w:anchor="_Toc174454650" w:history="1">
            <w:r w:rsidRPr="00D43569">
              <w:rPr>
                <w:rStyle w:val="Hyperlink"/>
                <w:noProof/>
              </w:rPr>
              <w:t>2.2</w:t>
            </w:r>
            <w:r w:rsidRPr="00D43569">
              <w:rPr>
                <w:rFonts w:asciiTheme="minorHAnsi" w:eastAsiaTheme="minorEastAsia" w:hAnsiTheme="minorHAnsi" w:cstheme="minorBidi"/>
                <w:noProof/>
                <w:kern w:val="2"/>
                <w:szCs w:val="22"/>
                <w14:ligatures w14:val="standardContextual"/>
              </w:rPr>
              <w:tab/>
            </w:r>
            <w:r w:rsidRPr="00D43569">
              <w:rPr>
                <w:rStyle w:val="Hyperlink"/>
                <w:noProof/>
              </w:rPr>
              <w:t>Problem Analysis</w:t>
            </w:r>
            <w:r w:rsidRPr="00D43569">
              <w:rPr>
                <w:noProof/>
                <w:webHidden/>
              </w:rPr>
              <w:tab/>
            </w:r>
            <w:r w:rsidRPr="00D43569">
              <w:rPr>
                <w:noProof/>
                <w:webHidden/>
              </w:rPr>
              <w:fldChar w:fldCharType="begin"/>
            </w:r>
            <w:r w:rsidRPr="00D43569">
              <w:rPr>
                <w:noProof/>
                <w:webHidden/>
              </w:rPr>
              <w:instrText xml:space="preserve"> PAGEREF _Toc174454650 \h </w:instrText>
            </w:r>
            <w:r w:rsidRPr="00D43569">
              <w:rPr>
                <w:noProof/>
                <w:webHidden/>
              </w:rPr>
            </w:r>
            <w:r w:rsidRPr="00D43569">
              <w:rPr>
                <w:noProof/>
                <w:webHidden/>
              </w:rPr>
              <w:fldChar w:fldCharType="separate"/>
            </w:r>
            <w:r w:rsidR="00E24EB7">
              <w:rPr>
                <w:noProof/>
                <w:webHidden/>
              </w:rPr>
              <w:t>9</w:t>
            </w:r>
            <w:r w:rsidRPr="00D43569">
              <w:rPr>
                <w:noProof/>
                <w:webHidden/>
              </w:rPr>
              <w:fldChar w:fldCharType="end"/>
            </w:r>
          </w:hyperlink>
        </w:p>
        <w:p w14:paraId="6FC03B80" w14:textId="7E49B2FA" w:rsidR="001B7AAF" w:rsidRPr="00D43569" w:rsidRDefault="001B7AAF">
          <w:pPr>
            <w:pStyle w:val="TOC2"/>
            <w:rPr>
              <w:rFonts w:asciiTheme="minorHAnsi" w:eastAsiaTheme="minorEastAsia" w:hAnsiTheme="minorHAnsi" w:cstheme="minorBidi"/>
              <w:noProof/>
              <w:kern w:val="2"/>
              <w:szCs w:val="22"/>
              <w14:ligatures w14:val="standardContextual"/>
            </w:rPr>
          </w:pPr>
          <w:hyperlink w:anchor="_Toc174454651" w:history="1">
            <w:r w:rsidRPr="00D43569">
              <w:rPr>
                <w:rStyle w:val="Hyperlink"/>
                <w:noProof/>
              </w:rPr>
              <w:t>2.3</w:t>
            </w:r>
            <w:r w:rsidRPr="00D43569">
              <w:rPr>
                <w:rFonts w:asciiTheme="minorHAnsi" w:eastAsiaTheme="minorEastAsia" w:hAnsiTheme="minorHAnsi" w:cstheme="minorBidi"/>
                <w:noProof/>
                <w:kern w:val="2"/>
                <w:szCs w:val="22"/>
                <w14:ligatures w14:val="standardContextual"/>
              </w:rPr>
              <w:tab/>
            </w:r>
            <w:r w:rsidRPr="00D43569">
              <w:rPr>
                <w:rStyle w:val="Hyperlink"/>
                <w:noProof/>
              </w:rPr>
              <w:t>Relevance of the Action</w:t>
            </w:r>
            <w:r w:rsidRPr="00D43569">
              <w:rPr>
                <w:noProof/>
                <w:webHidden/>
              </w:rPr>
              <w:tab/>
            </w:r>
            <w:r w:rsidRPr="00D43569">
              <w:rPr>
                <w:noProof/>
                <w:webHidden/>
              </w:rPr>
              <w:fldChar w:fldCharType="begin"/>
            </w:r>
            <w:r w:rsidRPr="00D43569">
              <w:rPr>
                <w:noProof/>
                <w:webHidden/>
              </w:rPr>
              <w:instrText xml:space="preserve"> PAGEREF _Toc174454651 \h </w:instrText>
            </w:r>
            <w:r w:rsidRPr="00D43569">
              <w:rPr>
                <w:noProof/>
                <w:webHidden/>
              </w:rPr>
            </w:r>
            <w:r w:rsidRPr="00D43569">
              <w:rPr>
                <w:noProof/>
                <w:webHidden/>
              </w:rPr>
              <w:fldChar w:fldCharType="separate"/>
            </w:r>
            <w:r w:rsidR="00E24EB7">
              <w:rPr>
                <w:noProof/>
                <w:webHidden/>
              </w:rPr>
              <w:t>16</w:t>
            </w:r>
            <w:r w:rsidRPr="00D43569">
              <w:rPr>
                <w:noProof/>
                <w:webHidden/>
              </w:rPr>
              <w:fldChar w:fldCharType="end"/>
            </w:r>
          </w:hyperlink>
        </w:p>
        <w:p w14:paraId="3CB79456" w14:textId="43C207A2" w:rsidR="001B7AAF" w:rsidRPr="00D43569" w:rsidRDefault="001B7AAF">
          <w:pPr>
            <w:pStyle w:val="TOC2"/>
            <w:rPr>
              <w:rFonts w:asciiTheme="minorHAnsi" w:eastAsiaTheme="minorEastAsia" w:hAnsiTheme="minorHAnsi" w:cstheme="minorBidi"/>
              <w:noProof/>
              <w:kern w:val="2"/>
              <w:szCs w:val="22"/>
              <w14:ligatures w14:val="standardContextual"/>
            </w:rPr>
          </w:pPr>
          <w:hyperlink w:anchor="_Toc174454652" w:history="1">
            <w:r w:rsidRPr="00D43569">
              <w:rPr>
                <w:rStyle w:val="Hyperlink"/>
                <w:noProof/>
              </w:rPr>
              <w:t>2.4</w:t>
            </w:r>
            <w:r w:rsidRPr="00D43569">
              <w:rPr>
                <w:rFonts w:asciiTheme="minorHAnsi" w:eastAsiaTheme="minorEastAsia" w:hAnsiTheme="minorHAnsi" w:cstheme="minorBidi"/>
                <w:noProof/>
                <w:kern w:val="2"/>
                <w:szCs w:val="22"/>
                <w14:ligatures w14:val="standardContextual"/>
              </w:rPr>
              <w:tab/>
            </w:r>
            <w:r w:rsidRPr="00D43569">
              <w:rPr>
                <w:rStyle w:val="Hyperlink"/>
                <w:noProof/>
              </w:rPr>
              <w:t>Complementarity, synergy with other relevant Actions</w:t>
            </w:r>
            <w:r w:rsidRPr="00D43569">
              <w:rPr>
                <w:noProof/>
                <w:webHidden/>
              </w:rPr>
              <w:tab/>
            </w:r>
            <w:r w:rsidRPr="00D43569">
              <w:rPr>
                <w:noProof/>
                <w:webHidden/>
              </w:rPr>
              <w:fldChar w:fldCharType="begin"/>
            </w:r>
            <w:r w:rsidRPr="00D43569">
              <w:rPr>
                <w:noProof/>
                <w:webHidden/>
              </w:rPr>
              <w:instrText xml:space="preserve"> PAGEREF _Toc174454652 \h </w:instrText>
            </w:r>
            <w:r w:rsidRPr="00D43569">
              <w:rPr>
                <w:noProof/>
                <w:webHidden/>
              </w:rPr>
            </w:r>
            <w:r w:rsidRPr="00D43569">
              <w:rPr>
                <w:noProof/>
                <w:webHidden/>
              </w:rPr>
              <w:fldChar w:fldCharType="separate"/>
            </w:r>
            <w:r w:rsidR="00E24EB7">
              <w:rPr>
                <w:noProof/>
                <w:webHidden/>
              </w:rPr>
              <w:t>17</w:t>
            </w:r>
            <w:r w:rsidRPr="00D43569">
              <w:rPr>
                <w:noProof/>
                <w:webHidden/>
              </w:rPr>
              <w:fldChar w:fldCharType="end"/>
            </w:r>
          </w:hyperlink>
        </w:p>
        <w:p w14:paraId="69C28460" w14:textId="36B8ABCF" w:rsidR="001B7AAF" w:rsidRPr="00D43569" w:rsidRDefault="001B7AAF">
          <w:pPr>
            <w:pStyle w:val="TOC1"/>
            <w:rPr>
              <w:rFonts w:asciiTheme="minorHAnsi" w:eastAsiaTheme="minorEastAsia" w:hAnsiTheme="minorHAnsi" w:cstheme="minorBidi"/>
              <w:b w:val="0"/>
              <w:kern w:val="2"/>
              <w:szCs w:val="22"/>
              <w14:ligatures w14:val="standardContextual"/>
            </w:rPr>
          </w:pPr>
          <w:hyperlink w:anchor="_Toc174454653" w:history="1">
            <w:r w:rsidRPr="00D43569">
              <w:rPr>
                <w:rStyle w:val="Hyperlink"/>
              </w:rPr>
              <w:t>3</w:t>
            </w:r>
            <w:r w:rsidRPr="00D43569">
              <w:rPr>
                <w:rFonts w:asciiTheme="minorHAnsi" w:eastAsiaTheme="minorEastAsia" w:hAnsiTheme="minorHAnsi" w:cstheme="minorBidi"/>
                <w:b w:val="0"/>
                <w:kern w:val="2"/>
                <w:szCs w:val="22"/>
                <w14:ligatures w14:val="standardContextual"/>
              </w:rPr>
              <w:tab/>
            </w:r>
            <w:r w:rsidRPr="00D43569">
              <w:rPr>
                <w:rStyle w:val="Hyperlink"/>
              </w:rPr>
              <w:t>Design of the Action</w:t>
            </w:r>
            <w:r w:rsidRPr="00D43569">
              <w:rPr>
                <w:webHidden/>
              </w:rPr>
              <w:tab/>
            </w:r>
            <w:r w:rsidRPr="00D43569">
              <w:rPr>
                <w:webHidden/>
              </w:rPr>
              <w:fldChar w:fldCharType="begin"/>
            </w:r>
            <w:r w:rsidRPr="00D43569">
              <w:rPr>
                <w:webHidden/>
              </w:rPr>
              <w:instrText xml:space="preserve"> PAGEREF _Toc174454653 \h </w:instrText>
            </w:r>
            <w:r w:rsidRPr="00D43569">
              <w:rPr>
                <w:webHidden/>
              </w:rPr>
            </w:r>
            <w:r w:rsidRPr="00D43569">
              <w:rPr>
                <w:webHidden/>
              </w:rPr>
              <w:fldChar w:fldCharType="separate"/>
            </w:r>
            <w:r w:rsidR="00E24EB7">
              <w:rPr>
                <w:webHidden/>
              </w:rPr>
              <w:t>20</w:t>
            </w:r>
            <w:r w:rsidRPr="00D43569">
              <w:rPr>
                <w:webHidden/>
              </w:rPr>
              <w:fldChar w:fldCharType="end"/>
            </w:r>
          </w:hyperlink>
        </w:p>
        <w:p w14:paraId="665D4E9C" w14:textId="18FE16D9" w:rsidR="001B7AAF" w:rsidRPr="00D43569" w:rsidRDefault="001B7AAF">
          <w:pPr>
            <w:pStyle w:val="TOC2"/>
            <w:rPr>
              <w:rFonts w:asciiTheme="minorHAnsi" w:eastAsiaTheme="minorEastAsia" w:hAnsiTheme="minorHAnsi" w:cstheme="minorBidi"/>
              <w:noProof/>
              <w:kern w:val="2"/>
              <w:szCs w:val="22"/>
              <w14:ligatures w14:val="standardContextual"/>
            </w:rPr>
          </w:pPr>
          <w:hyperlink w:anchor="_Toc174454654" w:history="1">
            <w:r w:rsidRPr="00D43569">
              <w:rPr>
                <w:rStyle w:val="Hyperlink"/>
                <w:noProof/>
              </w:rPr>
              <w:t>3.1</w:t>
            </w:r>
            <w:r w:rsidRPr="00D43569">
              <w:rPr>
                <w:rFonts w:asciiTheme="minorHAnsi" w:eastAsiaTheme="minorEastAsia" w:hAnsiTheme="minorHAnsi" w:cstheme="minorBidi"/>
                <w:noProof/>
                <w:kern w:val="2"/>
                <w:szCs w:val="22"/>
                <w14:ligatures w14:val="standardContextual"/>
              </w:rPr>
              <w:tab/>
            </w:r>
            <w:r w:rsidRPr="00D43569">
              <w:rPr>
                <w:rStyle w:val="Hyperlink"/>
                <w:noProof/>
              </w:rPr>
              <w:t>Objectives and Outputs</w:t>
            </w:r>
            <w:r w:rsidRPr="00D43569">
              <w:rPr>
                <w:noProof/>
                <w:webHidden/>
              </w:rPr>
              <w:tab/>
            </w:r>
            <w:r w:rsidRPr="00D43569">
              <w:rPr>
                <w:noProof/>
                <w:webHidden/>
              </w:rPr>
              <w:fldChar w:fldCharType="begin"/>
            </w:r>
            <w:r w:rsidRPr="00D43569">
              <w:rPr>
                <w:noProof/>
                <w:webHidden/>
              </w:rPr>
              <w:instrText xml:space="preserve"> PAGEREF _Toc174454654 \h </w:instrText>
            </w:r>
            <w:r w:rsidRPr="00D43569">
              <w:rPr>
                <w:noProof/>
                <w:webHidden/>
              </w:rPr>
            </w:r>
            <w:r w:rsidRPr="00D43569">
              <w:rPr>
                <w:noProof/>
                <w:webHidden/>
              </w:rPr>
              <w:fldChar w:fldCharType="separate"/>
            </w:r>
            <w:r w:rsidR="00E24EB7">
              <w:rPr>
                <w:noProof/>
                <w:webHidden/>
              </w:rPr>
              <w:t>20</w:t>
            </w:r>
            <w:r w:rsidRPr="00D43569">
              <w:rPr>
                <w:noProof/>
                <w:webHidden/>
              </w:rPr>
              <w:fldChar w:fldCharType="end"/>
            </w:r>
          </w:hyperlink>
        </w:p>
        <w:p w14:paraId="249D9A8E" w14:textId="157AA062" w:rsidR="001B7AAF" w:rsidRPr="00D43569" w:rsidRDefault="001B7AAF">
          <w:pPr>
            <w:pStyle w:val="TOC2"/>
            <w:rPr>
              <w:rFonts w:asciiTheme="minorHAnsi" w:eastAsiaTheme="minorEastAsia" w:hAnsiTheme="minorHAnsi" w:cstheme="minorBidi"/>
              <w:noProof/>
              <w:kern w:val="2"/>
              <w:szCs w:val="22"/>
              <w14:ligatures w14:val="standardContextual"/>
            </w:rPr>
          </w:pPr>
          <w:hyperlink w:anchor="_Toc174454655" w:history="1">
            <w:r w:rsidRPr="00D43569">
              <w:rPr>
                <w:rStyle w:val="Hyperlink"/>
                <w:noProof/>
              </w:rPr>
              <w:t>3.2</w:t>
            </w:r>
            <w:r w:rsidRPr="00D43569">
              <w:rPr>
                <w:rFonts w:asciiTheme="minorHAnsi" w:eastAsiaTheme="minorEastAsia" w:hAnsiTheme="minorHAnsi" w:cstheme="minorBidi"/>
                <w:noProof/>
                <w:kern w:val="2"/>
                <w:szCs w:val="22"/>
                <w14:ligatures w14:val="standardContextual"/>
              </w:rPr>
              <w:tab/>
            </w:r>
            <w:r w:rsidRPr="00D43569">
              <w:rPr>
                <w:rStyle w:val="Hyperlink"/>
                <w:noProof/>
              </w:rPr>
              <w:t>Main partners, target group, beneficiaries</w:t>
            </w:r>
            <w:r w:rsidRPr="00D43569">
              <w:rPr>
                <w:noProof/>
                <w:webHidden/>
              </w:rPr>
              <w:tab/>
            </w:r>
            <w:r w:rsidRPr="00D43569">
              <w:rPr>
                <w:noProof/>
                <w:webHidden/>
              </w:rPr>
              <w:fldChar w:fldCharType="begin"/>
            </w:r>
            <w:r w:rsidRPr="00D43569">
              <w:rPr>
                <w:noProof/>
                <w:webHidden/>
              </w:rPr>
              <w:instrText xml:space="preserve"> PAGEREF _Toc174454655 \h </w:instrText>
            </w:r>
            <w:r w:rsidRPr="00D43569">
              <w:rPr>
                <w:noProof/>
                <w:webHidden/>
              </w:rPr>
            </w:r>
            <w:r w:rsidRPr="00D43569">
              <w:rPr>
                <w:noProof/>
                <w:webHidden/>
              </w:rPr>
              <w:fldChar w:fldCharType="separate"/>
            </w:r>
            <w:r w:rsidR="00E24EB7">
              <w:rPr>
                <w:noProof/>
                <w:webHidden/>
              </w:rPr>
              <w:t>23</w:t>
            </w:r>
            <w:r w:rsidRPr="00D43569">
              <w:rPr>
                <w:noProof/>
                <w:webHidden/>
              </w:rPr>
              <w:fldChar w:fldCharType="end"/>
            </w:r>
          </w:hyperlink>
        </w:p>
        <w:p w14:paraId="4D3EF1EE" w14:textId="246001AA" w:rsidR="001B7AAF" w:rsidRPr="00D43569" w:rsidRDefault="001B7AAF">
          <w:pPr>
            <w:pStyle w:val="TOC2"/>
            <w:rPr>
              <w:rFonts w:asciiTheme="minorHAnsi" w:eastAsiaTheme="minorEastAsia" w:hAnsiTheme="minorHAnsi" w:cstheme="minorBidi"/>
              <w:noProof/>
              <w:kern w:val="2"/>
              <w:szCs w:val="22"/>
              <w14:ligatures w14:val="standardContextual"/>
            </w:rPr>
          </w:pPr>
          <w:hyperlink w:anchor="_Toc174454656" w:history="1">
            <w:r w:rsidRPr="00D43569">
              <w:rPr>
                <w:rStyle w:val="Hyperlink"/>
                <w:noProof/>
              </w:rPr>
              <w:t>3.3</w:t>
            </w:r>
            <w:r w:rsidRPr="00D43569">
              <w:rPr>
                <w:rFonts w:asciiTheme="minorHAnsi" w:eastAsiaTheme="minorEastAsia" w:hAnsiTheme="minorHAnsi" w:cstheme="minorBidi"/>
                <w:noProof/>
                <w:kern w:val="2"/>
                <w:szCs w:val="22"/>
                <w14:ligatures w14:val="standardContextual"/>
              </w:rPr>
              <w:tab/>
            </w:r>
            <w:r w:rsidRPr="00D43569">
              <w:rPr>
                <w:rStyle w:val="Hyperlink"/>
                <w:noProof/>
              </w:rPr>
              <w:t>Methods of implementation</w:t>
            </w:r>
            <w:r w:rsidRPr="00D43569">
              <w:rPr>
                <w:noProof/>
                <w:webHidden/>
              </w:rPr>
              <w:tab/>
            </w:r>
            <w:r w:rsidRPr="00D43569">
              <w:rPr>
                <w:noProof/>
                <w:webHidden/>
              </w:rPr>
              <w:fldChar w:fldCharType="begin"/>
            </w:r>
            <w:r w:rsidRPr="00D43569">
              <w:rPr>
                <w:noProof/>
                <w:webHidden/>
              </w:rPr>
              <w:instrText xml:space="preserve"> PAGEREF _Toc174454656 \h </w:instrText>
            </w:r>
            <w:r w:rsidRPr="00D43569">
              <w:rPr>
                <w:noProof/>
                <w:webHidden/>
              </w:rPr>
            </w:r>
            <w:r w:rsidRPr="00D43569">
              <w:rPr>
                <w:noProof/>
                <w:webHidden/>
              </w:rPr>
              <w:fldChar w:fldCharType="separate"/>
            </w:r>
            <w:r w:rsidR="00E24EB7">
              <w:rPr>
                <w:noProof/>
                <w:webHidden/>
              </w:rPr>
              <w:t>23</w:t>
            </w:r>
            <w:r w:rsidRPr="00D43569">
              <w:rPr>
                <w:noProof/>
                <w:webHidden/>
              </w:rPr>
              <w:fldChar w:fldCharType="end"/>
            </w:r>
          </w:hyperlink>
        </w:p>
        <w:p w14:paraId="02D42815" w14:textId="67A8A7FD" w:rsidR="001B7AAF" w:rsidRPr="00D43569" w:rsidRDefault="001B7AAF">
          <w:pPr>
            <w:pStyle w:val="TOC2"/>
            <w:rPr>
              <w:rFonts w:asciiTheme="minorHAnsi" w:eastAsiaTheme="minorEastAsia" w:hAnsiTheme="minorHAnsi" w:cstheme="minorBidi"/>
              <w:noProof/>
              <w:kern w:val="2"/>
              <w:szCs w:val="22"/>
              <w14:ligatures w14:val="standardContextual"/>
            </w:rPr>
          </w:pPr>
          <w:hyperlink w:anchor="_Toc174454657" w:history="1">
            <w:r w:rsidRPr="00D43569">
              <w:rPr>
                <w:rStyle w:val="Hyperlink"/>
                <w:noProof/>
              </w:rPr>
              <w:t>3.4</w:t>
            </w:r>
            <w:r w:rsidRPr="00D43569">
              <w:rPr>
                <w:rFonts w:asciiTheme="minorHAnsi" w:eastAsiaTheme="minorEastAsia" w:hAnsiTheme="minorHAnsi" w:cstheme="minorBidi"/>
                <w:noProof/>
                <w:kern w:val="2"/>
                <w:szCs w:val="22"/>
                <w14:ligatures w14:val="standardContextual"/>
              </w:rPr>
              <w:tab/>
            </w:r>
            <w:r w:rsidRPr="00D43569">
              <w:rPr>
                <w:rStyle w:val="Hyperlink"/>
                <w:noProof/>
              </w:rPr>
              <w:t>Instruments and estimated resource allocation</w:t>
            </w:r>
            <w:r w:rsidRPr="00D43569">
              <w:rPr>
                <w:noProof/>
                <w:webHidden/>
              </w:rPr>
              <w:tab/>
            </w:r>
            <w:r w:rsidRPr="00D43569">
              <w:rPr>
                <w:noProof/>
                <w:webHidden/>
              </w:rPr>
              <w:fldChar w:fldCharType="begin"/>
            </w:r>
            <w:r w:rsidRPr="00D43569">
              <w:rPr>
                <w:noProof/>
                <w:webHidden/>
              </w:rPr>
              <w:instrText xml:space="preserve"> PAGEREF _Toc174454657 \h </w:instrText>
            </w:r>
            <w:r w:rsidRPr="00D43569">
              <w:rPr>
                <w:noProof/>
                <w:webHidden/>
              </w:rPr>
            </w:r>
            <w:r w:rsidRPr="00D43569">
              <w:rPr>
                <w:noProof/>
                <w:webHidden/>
              </w:rPr>
              <w:fldChar w:fldCharType="separate"/>
            </w:r>
            <w:r w:rsidR="00E24EB7">
              <w:rPr>
                <w:noProof/>
                <w:webHidden/>
              </w:rPr>
              <w:t>32</w:t>
            </w:r>
            <w:r w:rsidRPr="00D43569">
              <w:rPr>
                <w:noProof/>
                <w:webHidden/>
              </w:rPr>
              <w:fldChar w:fldCharType="end"/>
            </w:r>
          </w:hyperlink>
        </w:p>
        <w:p w14:paraId="20126155" w14:textId="53313E7E" w:rsidR="001B7AAF" w:rsidRPr="00D43569" w:rsidRDefault="001B7AAF">
          <w:pPr>
            <w:pStyle w:val="TOC1"/>
            <w:rPr>
              <w:rFonts w:asciiTheme="minorHAnsi" w:eastAsiaTheme="minorEastAsia" w:hAnsiTheme="minorHAnsi" w:cstheme="minorBidi"/>
              <w:b w:val="0"/>
              <w:kern w:val="2"/>
              <w:szCs w:val="22"/>
              <w14:ligatures w14:val="standardContextual"/>
            </w:rPr>
          </w:pPr>
          <w:hyperlink w:anchor="_Toc174454658" w:history="1">
            <w:r w:rsidRPr="00D43569">
              <w:rPr>
                <w:rStyle w:val="Hyperlink"/>
              </w:rPr>
              <w:t>4</w:t>
            </w:r>
            <w:r w:rsidRPr="00D43569">
              <w:rPr>
                <w:rFonts w:asciiTheme="minorHAnsi" w:eastAsiaTheme="minorEastAsia" w:hAnsiTheme="minorHAnsi" w:cstheme="minorBidi"/>
                <w:b w:val="0"/>
                <w:kern w:val="2"/>
                <w:szCs w:val="22"/>
                <w14:ligatures w14:val="standardContextual"/>
              </w:rPr>
              <w:tab/>
            </w:r>
            <w:r w:rsidRPr="00D43569">
              <w:rPr>
                <w:rStyle w:val="Hyperlink"/>
              </w:rPr>
              <w:t>Programme Governance</w:t>
            </w:r>
            <w:r w:rsidRPr="00D43569">
              <w:rPr>
                <w:webHidden/>
              </w:rPr>
              <w:tab/>
            </w:r>
            <w:r w:rsidRPr="00D43569">
              <w:rPr>
                <w:webHidden/>
              </w:rPr>
              <w:fldChar w:fldCharType="begin"/>
            </w:r>
            <w:r w:rsidRPr="00D43569">
              <w:rPr>
                <w:webHidden/>
              </w:rPr>
              <w:instrText xml:space="preserve"> PAGEREF _Toc174454658 \h </w:instrText>
            </w:r>
            <w:r w:rsidRPr="00D43569">
              <w:rPr>
                <w:webHidden/>
              </w:rPr>
            </w:r>
            <w:r w:rsidRPr="00D43569">
              <w:rPr>
                <w:webHidden/>
              </w:rPr>
              <w:fldChar w:fldCharType="separate"/>
            </w:r>
            <w:r w:rsidR="00E24EB7">
              <w:rPr>
                <w:webHidden/>
              </w:rPr>
              <w:t>36</w:t>
            </w:r>
            <w:r w:rsidRPr="00D43569">
              <w:rPr>
                <w:webHidden/>
              </w:rPr>
              <w:fldChar w:fldCharType="end"/>
            </w:r>
          </w:hyperlink>
        </w:p>
        <w:p w14:paraId="7C2CBA17" w14:textId="4813459F" w:rsidR="001B7AAF" w:rsidRPr="00D43569" w:rsidRDefault="001B7AAF">
          <w:pPr>
            <w:pStyle w:val="TOC1"/>
            <w:rPr>
              <w:rFonts w:asciiTheme="minorHAnsi" w:eastAsiaTheme="minorEastAsia" w:hAnsiTheme="minorHAnsi" w:cstheme="minorBidi"/>
              <w:b w:val="0"/>
              <w:kern w:val="2"/>
              <w:szCs w:val="22"/>
              <w14:ligatures w14:val="standardContextual"/>
            </w:rPr>
          </w:pPr>
          <w:hyperlink w:anchor="_Toc174454659" w:history="1">
            <w:r w:rsidRPr="00D43569">
              <w:rPr>
                <w:rStyle w:val="Hyperlink"/>
              </w:rPr>
              <w:t>5</w:t>
            </w:r>
            <w:r w:rsidRPr="00D43569">
              <w:rPr>
                <w:rFonts w:asciiTheme="minorHAnsi" w:eastAsiaTheme="minorEastAsia" w:hAnsiTheme="minorHAnsi" w:cstheme="minorBidi"/>
                <w:b w:val="0"/>
                <w:kern w:val="2"/>
                <w:szCs w:val="22"/>
                <w14:ligatures w14:val="standardContextual"/>
              </w:rPr>
              <w:tab/>
            </w:r>
            <w:r w:rsidRPr="00D43569">
              <w:rPr>
                <w:rStyle w:val="Hyperlink"/>
              </w:rPr>
              <w:t>Sustainability, Complementarity and Cross-Cutting Issues</w:t>
            </w:r>
            <w:r w:rsidRPr="00D43569">
              <w:rPr>
                <w:webHidden/>
              </w:rPr>
              <w:tab/>
            </w:r>
            <w:r w:rsidRPr="00D43569">
              <w:rPr>
                <w:webHidden/>
              </w:rPr>
              <w:fldChar w:fldCharType="begin"/>
            </w:r>
            <w:r w:rsidRPr="00D43569">
              <w:rPr>
                <w:webHidden/>
              </w:rPr>
              <w:instrText xml:space="preserve"> PAGEREF _Toc174454659 \h </w:instrText>
            </w:r>
            <w:r w:rsidRPr="00D43569">
              <w:rPr>
                <w:webHidden/>
              </w:rPr>
            </w:r>
            <w:r w:rsidRPr="00D43569">
              <w:rPr>
                <w:webHidden/>
              </w:rPr>
              <w:fldChar w:fldCharType="separate"/>
            </w:r>
            <w:r w:rsidR="00E24EB7">
              <w:rPr>
                <w:webHidden/>
              </w:rPr>
              <w:t>37</w:t>
            </w:r>
            <w:r w:rsidRPr="00D43569">
              <w:rPr>
                <w:webHidden/>
              </w:rPr>
              <w:fldChar w:fldCharType="end"/>
            </w:r>
          </w:hyperlink>
        </w:p>
        <w:p w14:paraId="5AEC0EBF" w14:textId="460E7871" w:rsidR="001B7AAF" w:rsidRPr="00D43569" w:rsidRDefault="001B7AAF">
          <w:pPr>
            <w:pStyle w:val="TOC2"/>
            <w:rPr>
              <w:rFonts w:asciiTheme="minorHAnsi" w:eastAsiaTheme="minorEastAsia" w:hAnsiTheme="minorHAnsi" w:cstheme="minorBidi"/>
              <w:noProof/>
              <w:kern w:val="2"/>
              <w:szCs w:val="22"/>
              <w14:ligatures w14:val="standardContextual"/>
            </w:rPr>
          </w:pPr>
          <w:hyperlink w:anchor="_Toc174454660" w:history="1">
            <w:r w:rsidRPr="00D43569">
              <w:rPr>
                <w:rStyle w:val="Hyperlink"/>
                <w:noProof/>
              </w:rPr>
              <w:t>5.1</w:t>
            </w:r>
            <w:r w:rsidRPr="00D43569">
              <w:rPr>
                <w:rFonts w:asciiTheme="minorHAnsi" w:eastAsiaTheme="minorEastAsia" w:hAnsiTheme="minorHAnsi" w:cstheme="minorBidi"/>
                <w:noProof/>
                <w:kern w:val="2"/>
                <w:szCs w:val="22"/>
                <w14:ligatures w14:val="standardContextual"/>
              </w:rPr>
              <w:tab/>
            </w:r>
            <w:r w:rsidRPr="00D43569">
              <w:rPr>
                <w:rStyle w:val="Hyperlink"/>
                <w:noProof/>
              </w:rPr>
              <w:t>Sustainability of the Action</w:t>
            </w:r>
            <w:r w:rsidRPr="00D43569">
              <w:rPr>
                <w:noProof/>
                <w:webHidden/>
              </w:rPr>
              <w:tab/>
            </w:r>
            <w:r w:rsidRPr="00D43569">
              <w:rPr>
                <w:noProof/>
                <w:webHidden/>
              </w:rPr>
              <w:fldChar w:fldCharType="begin"/>
            </w:r>
            <w:r w:rsidRPr="00D43569">
              <w:rPr>
                <w:noProof/>
                <w:webHidden/>
              </w:rPr>
              <w:instrText xml:space="preserve"> PAGEREF _Toc174454660 \h </w:instrText>
            </w:r>
            <w:r w:rsidRPr="00D43569">
              <w:rPr>
                <w:noProof/>
                <w:webHidden/>
              </w:rPr>
            </w:r>
            <w:r w:rsidRPr="00D43569">
              <w:rPr>
                <w:noProof/>
                <w:webHidden/>
              </w:rPr>
              <w:fldChar w:fldCharType="separate"/>
            </w:r>
            <w:r w:rsidR="00E24EB7">
              <w:rPr>
                <w:noProof/>
                <w:webHidden/>
              </w:rPr>
              <w:t>37</w:t>
            </w:r>
            <w:r w:rsidRPr="00D43569">
              <w:rPr>
                <w:noProof/>
                <w:webHidden/>
              </w:rPr>
              <w:fldChar w:fldCharType="end"/>
            </w:r>
          </w:hyperlink>
        </w:p>
        <w:p w14:paraId="2CFEA21C" w14:textId="582ECEA7" w:rsidR="001B7AAF" w:rsidRPr="00D43569" w:rsidRDefault="001B7AAF">
          <w:pPr>
            <w:pStyle w:val="TOC2"/>
            <w:rPr>
              <w:rFonts w:asciiTheme="minorHAnsi" w:eastAsiaTheme="minorEastAsia" w:hAnsiTheme="minorHAnsi" w:cstheme="minorBidi"/>
              <w:noProof/>
              <w:kern w:val="2"/>
              <w:szCs w:val="22"/>
              <w14:ligatures w14:val="standardContextual"/>
            </w:rPr>
          </w:pPr>
          <w:hyperlink w:anchor="_Toc174454661" w:history="1">
            <w:r w:rsidRPr="00D43569">
              <w:rPr>
                <w:rStyle w:val="Hyperlink"/>
                <w:noProof/>
              </w:rPr>
              <w:t>5.2</w:t>
            </w:r>
            <w:r w:rsidRPr="00D43569">
              <w:rPr>
                <w:rFonts w:asciiTheme="minorHAnsi" w:eastAsiaTheme="minorEastAsia" w:hAnsiTheme="minorHAnsi" w:cstheme="minorBidi"/>
                <w:noProof/>
                <w:kern w:val="2"/>
                <w:szCs w:val="22"/>
                <w14:ligatures w14:val="standardContextual"/>
              </w:rPr>
              <w:tab/>
            </w:r>
            <w:r w:rsidRPr="00D43569">
              <w:rPr>
                <w:rStyle w:val="Hyperlink"/>
                <w:noProof/>
              </w:rPr>
              <w:t>Mainstreaming</w:t>
            </w:r>
            <w:r w:rsidRPr="00D43569">
              <w:rPr>
                <w:noProof/>
                <w:webHidden/>
              </w:rPr>
              <w:tab/>
            </w:r>
            <w:r w:rsidRPr="00D43569">
              <w:rPr>
                <w:noProof/>
                <w:webHidden/>
              </w:rPr>
              <w:fldChar w:fldCharType="begin"/>
            </w:r>
            <w:r w:rsidRPr="00D43569">
              <w:rPr>
                <w:noProof/>
                <w:webHidden/>
              </w:rPr>
              <w:instrText xml:space="preserve"> PAGEREF _Toc174454661 \h </w:instrText>
            </w:r>
            <w:r w:rsidRPr="00D43569">
              <w:rPr>
                <w:noProof/>
                <w:webHidden/>
              </w:rPr>
            </w:r>
            <w:r w:rsidRPr="00D43569">
              <w:rPr>
                <w:noProof/>
                <w:webHidden/>
              </w:rPr>
              <w:fldChar w:fldCharType="separate"/>
            </w:r>
            <w:r w:rsidR="00E24EB7">
              <w:rPr>
                <w:noProof/>
                <w:webHidden/>
              </w:rPr>
              <w:t>38</w:t>
            </w:r>
            <w:r w:rsidRPr="00D43569">
              <w:rPr>
                <w:noProof/>
                <w:webHidden/>
              </w:rPr>
              <w:fldChar w:fldCharType="end"/>
            </w:r>
          </w:hyperlink>
        </w:p>
        <w:p w14:paraId="3F9DD527" w14:textId="53221E92" w:rsidR="001B7AAF" w:rsidRPr="00D43569" w:rsidRDefault="001B7AAF">
          <w:pPr>
            <w:pStyle w:val="TOC1"/>
            <w:rPr>
              <w:rFonts w:asciiTheme="minorHAnsi" w:eastAsiaTheme="minorEastAsia" w:hAnsiTheme="minorHAnsi" w:cstheme="minorBidi"/>
              <w:b w:val="0"/>
              <w:kern w:val="2"/>
              <w:szCs w:val="22"/>
              <w14:ligatures w14:val="standardContextual"/>
            </w:rPr>
          </w:pPr>
          <w:hyperlink w:anchor="_Toc174454662" w:history="1">
            <w:r w:rsidRPr="00D43569">
              <w:rPr>
                <w:rStyle w:val="Hyperlink"/>
              </w:rPr>
              <w:t>6</w:t>
            </w:r>
            <w:r w:rsidRPr="00D43569">
              <w:rPr>
                <w:rFonts w:asciiTheme="minorHAnsi" w:eastAsiaTheme="minorEastAsia" w:hAnsiTheme="minorHAnsi" w:cstheme="minorBidi"/>
                <w:b w:val="0"/>
                <w:kern w:val="2"/>
                <w:szCs w:val="22"/>
                <w14:ligatures w14:val="standardContextual"/>
              </w:rPr>
              <w:tab/>
            </w:r>
            <w:r w:rsidRPr="00D43569">
              <w:rPr>
                <w:rStyle w:val="Hyperlink"/>
              </w:rPr>
              <w:t>Risk Assessment</w:t>
            </w:r>
            <w:r w:rsidRPr="00D43569">
              <w:rPr>
                <w:webHidden/>
              </w:rPr>
              <w:tab/>
            </w:r>
            <w:r w:rsidRPr="00D43569">
              <w:rPr>
                <w:webHidden/>
              </w:rPr>
              <w:fldChar w:fldCharType="begin"/>
            </w:r>
            <w:r w:rsidRPr="00D43569">
              <w:rPr>
                <w:webHidden/>
              </w:rPr>
              <w:instrText xml:space="preserve"> PAGEREF _Toc174454662 \h </w:instrText>
            </w:r>
            <w:r w:rsidRPr="00D43569">
              <w:rPr>
                <w:webHidden/>
              </w:rPr>
            </w:r>
            <w:r w:rsidRPr="00D43569">
              <w:rPr>
                <w:webHidden/>
              </w:rPr>
              <w:fldChar w:fldCharType="separate"/>
            </w:r>
            <w:r w:rsidR="00E24EB7">
              <w:rPr>
                <w:webHidden/>
              </w:rPr>
              <w:t>39</w:t>
            </w:r>
            <w:r w:rsidRPr="00D43569">
              <w:rPr>
                <w:webHidden/>
              </w:rPr>
              <w:fldChar w:fldCharType="end"/>
            </w:r>
          </w:hyperlink>
        </w:p>
        <w:p w14:paraId="25070FDD" w14:textId="6D4F5F38" w:rsidR="001B7AAF" w:rsidRPr="00D43569" w:rsidRDefault="001B7AAF">
          <w:pPr>
            <w:pStyle w:val="TOC1"/>
            <w:rPr>
              <w:rFonts w:asciiTheme="minorHAnsi" w:eastAsiaTheme="minorEastAsia" w:hAnsiTheme="minorHAnsi" w:cstheme="minorBidi"/>
              <w:b w:val="0"/>
              <w:kern w:val="2"/>
              <w:szCs w:val="22"/>
              <w14:ligatures w14:val="standardContextual"/>
            </w:rPr>
          </w:pPr>
          <w:hyperlink w:anchor="_Toc174454663" w:history="1">
            <w:r w:rsidRPr="00D43569">
              <w:rPr>
                <w:rStyle w:val="Hyperlink"/>
              </w:rPr>
              <w:t>7</w:t>
            </w:r>
            <w:r w:rsidRPr="00D43569">
              <w:rPr>
                <w:rFonts w:asciiTheme="minorHAnsi" w:eastAsiaTheme="minorEastAsia" w:hAnsiTheme="minorHAnsi" w:cstheme="minorBidi"/>
                <w:b w:val="0"/>
                <w:kern w:val="2"/>
                <w:szCs w:val="22"/>
                <w14:ligatures w14:val="standardContextual"/>
              </w:rPr>
              <w:tab/>
            </w:r>
            <w:r w:rsidRPr="00D43569">
              <w:rPr>
                <w:rStyle w:val="Hyperlink"/>
              </w:rPr>
              <w:t>Monitoring, Evaluation, Reporting and Audits</w:t>
            </w:r>
            <w:r w:rsidRPr="00D43569">
              <w:rPr>
                <w:webHidden/>
              </w:rPr>
              <w:tab/>
            </w:r>
            <w:r w:rsidRPr="00D43569">
              <w:rPr>
                <w:webHidden/>
              </w:rPr>
              <w:fldChar w:fldCharType="begin"/>
            </w:r>
            <w:r w:rsidRPr="00D43569">
              <w:rPr>
                <w:webHidden/>
              </w:rPr>
              <w:instrText xml:space="preserve"> PAGEREF _Toc174454663 \h </w:instrText>
            </w:r>
            <w:r w:rsidRPr="00D43569">
              <w:rPr>
                <w:webHidden/>
              </w:rPr>
            </w:r>
            <w:r w:rsidRPr="00D43569">
              <w:rPr>
                <w:webHidden/>
              </w:rPr>
              <w:fldChar w:fldCharType="separate"/>
            </w:r>
            <w:r w:rsidR="00E24EB7">
              <w:rPr>
                <w:webHidden/>
              </w:rPr>
              <w:t>43</w:t>
            </w:r>
            <w:r w:rsidRPr="00D43569">
              <w:rPr>
                <w:webHidden/>
              </w:rPr>
              <w:fldChar w:fldCharType="end"/>
            </w:r>
          </w:hyperlink>
        </w:p>
        <w:p w14:paraId="1AF84AD5" w14:textId="0C026178" w:rsidR="001B7AAF" w:rsidRPr="00D43569" w:rsidRDefault="001B7AAF">
          <w:pPr>
            <w:pStyle w:val="TOC1"/>
            <w:rPr>
              <w:rFonts w:asciiTheme="minorHAnsi" w:eastAsiaTheme="minorEastAsia" w:hAnsiTheme="minorHAnsi" w:cstheme="minorBidi"/>
              <w:b w:val="0"/>
              <w:kern w:val="2"/>
              <w:szCs w:val="22"/>
              <w14:ligatures w14:val="standardContextual"/>
            </w:rPr>
          </w:pPr>
          <w:hyperlink w:anchor="_Toc174454664" w:history="1">
            <w:r w:rsidRPr="00D43569">
              <w:rPr>
                <w:rStyle w:val="Hyperlink"/>
              </w:rPr>
              <w:t>8</w:t>
            </w:r>
            <w:r w:rsidRPr="00D43569">
              <w:rPr>
                <w:rFonts w:asciiTheme="minorHAnsi" w:eastAsiaTheme="minorEastAsia" w:hAnsiTheme="minorHAnsi" w:cstheme="minorBidi"/>
                <w:b w:val="0"/>
                <w:kern w:val="2"/>
                <w:szCs w:val="22"/>
                <w14:ligatures w14:val="standardContextual"/>
              </w:rPr>
              <w:tab/>
            </w:r>
            <w:r w:rsidRPr="00D43569">
              <w:rPr>
                <w:rStyle w:val="Hyperlink"/>
              </w:rPr>
              <w:t>Visibility</w:t>
            </w:r>
            <w:r w:rsidRPr="00D43569">
              <w:rPr>
                <w:webHidden/>
              </w:rPr>
              <w:tab/>
            </w:r>
            <w:r w:rsidRPr="00D43569">
              <w:rPr>
                <w:webHidden/>
              </w:rPr>
              <w:fldChar w:fldCharType="begin"/>
            </w:r>
            <w:r w:rsidRPr="00D43569">
              <w:rPr>
                <w:webHidden/>
              </w:rPr>
              <w:instrText xml:space="preserve"> PAGEREF _Toc174454664 \h </w:instrText>
            </w:r>
            <w:r w:rsidRPr="00D43569">
              <w:rPr>
                <w:webHidden/>
              </w:rPr>
            </w:r>
            <w:r w:rsidRPr="00D43569">
              <w:rPr>
                <w:webHidden/>
              </w:rPr>
              <w:fldChar w:fldCharType="separate"/>
            </w:r>
            <w:r w:rsidR="00E24EB7">
              <w:rPr>
                <w:webHidden/>
              </w:rPr>
              <w:t>45</w:t>
            </w:r>
            <w:r w:rsidRPr="00D43569">
              <w:rPr>
                <w:webHidden/>
              </w:rPr>
              <w:fldChar w:fldCharType="end"/>
            </w:r>
          </w:hyperlink>
        </w:p>
        <w:p w14:paraId="425B9409" w14:textId="0036B1B5" w:rsidR="001B7AAF" w:rsidRPr="00D43569" w:rsidRDefault="001B7AAF">
          <w:pPr>
            <w:pStyle w:val="TOC1"/>
            <w:rPr>
              <w:rFonts w:asciiTheme="minorHAnsi" w:eastAsiaTheme="minorEastAsia" w:hAnsiTheme="minorHAnsi" w:cstheme="minorBidi"/>
              <w:b w:val="0"/>
              <w:kern w:val="2"/>
              <w:szCs w:val="22"/>
              <w14:ligatures w14:val="standardContextual"/>
            </w:rPr>
          </w:pPr>
          <w:hyperlink w:anchor="_Toc174454665" w:history="1">
            <w:r w:rsidRPr="00D43569">
              <w:rPr>
                <w:rStyle w:val="Hyperlink"/>
              </w:rPr>
              <w:t>9</w:t>
            </w:r>
            <w:r w:rsidRPr="00D43569">
              <w:rPr>
                <w:rFonts w:asciiTheme="minorHAnsi" w:eastAsiaTheme="minorEastAsia" w:hAnsiTheme="minorHAnsi" w:cstheme="minorBidi"/>
                <w:b w:val="0"/>
                <w:kern w:val="2"/>
                <w:szCs w:val="22"/>
                <w14:ligatures w14:val="standardContextual"/>
              </w:rPr>
              <w:tab/>
            </w:r>
            <w:r w:rsidRPr="00D43569">
              <w:rPr>
                <w:rStyle w:val="Hyperlink"/>
              </w:rPr>
              <w:t>Timing</w:t>
            </w:r>
            <w:r w:rsidRPr="00D43569">
              <w:rPr>
                <w:webHidden/>
              </w:rPr>
              <w:tab/>
            </w:r>
            <w:r w:rsidRPr="00D43569">
              <w:rPr>
                <w:webHidden/>
              </w:rPr>
              <w:fldChar w:fldCharType="begin"/>
            </w:r>
            <w:r w:rsidRPr="00D43569">
              <w:rPr>
                <w:webHidden/>
              </w:rPr>
              <w:instrText xml:space="preserve"> PAGEREF _Toc174454665 \h </w:instrText>
            </w:r>
            <w:r w:rsidRPr="00D43569">
              <w:rPr>
                <w:webHidden/>
              </w:rPr>
            </w:r>
            <w:r w:rsidRPr="00D43569">
              <w:rPr>
                <w:webHidden/>
              </w:rPr>
              <w:fldChar w:fldCharType="separate"/>
            </w:r>
            <w:r w:rsidR="00E24EB7">
              <w:rPr>
                <w:webHidden/>
              </w:rPr>
              <w:t>46</w:t>
            </w:r>
            <w:r w:rsidRPr="00D43569">
              <w:rPr>
                <w:webHidden/>
              </w:rPr>
              <w:fldChar w:fldCharType="end"/>
            </w:r>
          </w:hyperlink>
        </w:p>
        <w:p w14:paraId="4E4B021F" w14:textId="1E517D8C" w:rsidR="001B7AAF" w:rsidRPr="00D43569" w:rsidRDefault="001B7AAF">
          <w:pPr>
            <w:pStyle w:val="TOC1"/>
            <w:rPr>
              <w:rFonts w:asciiTheme="minorHAnsi" w:eastAsiaTheme="minorEastAsia" w:hAnsiTheme="minorHAnsi" w:cstheme="minorBidi"/>
              <w:b w:val="0"/>
              <w:kern w:val="2"/>
              <w:szCs w:val="22"/>
              <w14:ligatures w14:val="standardContextual"/>
            </w:rPr>
          </w:pPr>
          <w:hyperlink w:anchor="_Toc174454666" w:history="1">
            <w:r w:rsidRPr="00D43569">
              <w:rPr>
                <w:rStyle w:val="Hyperlink"/>
              </w:rPr>
              <w:t>Appendix 1: Indicative Work Plan</w:t>
            </w:r>
            <w:r w:rsidRPr="00D43569">
              <w:rPr>
                <w:webHidden/>
              </w:rPr>
              <w:tab/>
            </w:r>
            <w:r w:rsidRPr="00D43569">
              <w:rPr>
                <w:webHidden/>
              </w:rPr>
              <w:fldChar w:fldCharType="begin"/>
            </w:r>
            <w:r w:rsidRPr="00D43569">
              <w:rPr>
                <w:webHidden/>
              </w:rPr>
              <w:instrText xml:space="preserve"> PAGEREF _Toc174454666 \h </w:instrText>
            </w:r>
            <w:r w:rsidRPr="00D43569">
              <w:rPr>
                <w:webHidden/>
              </w:rPr>
            </w:r>
            <w:r w:rsidRPr="00D43569">
              <w:rPr>
                <w:webHidden/>
              </w:rPr>
              <w:fldChar w:fldCharType="separate"/>
            </w:r>
            <w:r w:rsidR="00E24EB7">
              <w:rPr>
                <w:webHidden/>
              </w:rPr>
              <w:t>47</w:t>
            </w:r>
            <w:r w:rsidRPr="00D43569">
              <w:rPr>
                <w:webHidden/>
              </w:rPr>
              <w:fldChar w:fldCharType="end"/>
            </w:r>
          </w:hyperlink>
        </w:p>
        <w:p w14:paraId="2E9D4BD6" w14:textId="2A7F29FF" w:rsidR="001B7AAF" w:rsidRPr="00D43569" w:rsidRDefault="001B7AAF">
          <w:pPr>
            <w:pStyle w:val="TOC1"/>
            <w:rPr>
              <w:rFonts w:asciiTheme="minorHAnsi" w:eastAsiaTheme="minorEastAsia" w:hAnsiTheme="minorHAnsi" w:cstheme="minorBidi"/>
              <w:b w:val="0"/>
              <w:kern w:val="2"/>
              <w:szCs w:val="22"/>
              <w14:ligatures w14:val="standardContextual"/>
            </w:rPr>
          </w:pPr>
          <w:hyperlink w:anchor="_Toc174454667" w:history="1">
            <w:r w:rsidRPr="00D43569">
              <w:rPr>
                <w:rStyle w:val="Hyperlink"/>
              </w:rPr>
              <w:t>Appendix 2: Logframe Matrix</w:t>
            </w:r>
            <w:r w:rsidRPr="00D43569">
              <w:rPr>
                <w:webHidden/>
              </w:rPr>
              <w:tab/>
            </w:r>
            <w:r w:rsidRPr="00D43569">
              <w:rPr>
                <w:webHidden/>
              </w:rPr>
              <w:fldChar w:fldCharType="begin"/>
            </w:r>
            <w:r w:rsidRPr="00D43569">
              <w:rPr>
                <w:webHidden/>
              </w:rPr>
              <w:instrText xml:space="preserve"> PAGEREF _Toc174454667 \h </w:instrText>
            </w:r>
            <w:r w:rsidRPr="00D43569">
              <w:rPr>
                <w:webHidden/>
              </w:rPr>
            </w:r>
            <w:r w:rsidRPr="00D43569">
              <w:rPr>
                <w:webHidden/>
              </w:rPr>
              <w:fldChar w:fldCharType="separate"/>
            </w:r>
            <w:r w:rsidR="00E24EB7">
              <w:rPr>
                <w:webHidden/>
              </w:rPr>
              <w:t>51</w:t>
            </w:r>
            <w:r w:rsidRPr="00D43569">
              <w:rPr>
                <w:webHidden/>
              </w:rPr>
              <w:fldChar w:fldCharType="end"/>
            </w:r>
          </w:hyperlink>
        </w:p>
        <w:p w14:paraId="63730BC9" w14:textId="1A5490B8" w:rsidR="001B7AAF" w:rsidRPr="00D43569" w:rsidRDefault="001B7AAF">
          <w:pPr>
            <w:pStyle w:val="TOC1"/>
            <w:rPr>
              <w:rFonts w:asciiTheme="minorHAnsi" w:eastAsiaTheme="minorEastAsia" w:hAnsiTheme="minorHAnsi" w:cstheme="minorBidi"/>
              <w:b w:val="0"/>
              <w:kern w:val="2"/>
              <w:szCs w:val="22"/>
              <w14:ligatures w14:val="standardContextual"/>
            </w:rPr>
          </w:pPr>
          <w:hyperlink w:anchor="_Toc174454668" w:history="1">
            <w:r w:rsidRPr="00D43569">
              <w:rPr>
                <w:rStyle w:val="Hyperlink"/>
              </w:rPr>
              <w:t>Appendix 3: Intervention counties</w:t>
            </w:r>
            <w:r w:rsidRPr="00D43569">
              <w:rPr>
                <w:webHidden/>
              </w:rPr>
              <w:tab/>
            </w:r>
            <w:r w:rsidRPr="00D43569">
              <w:rPr>
                <w:webHidden/>
              </w:rPr>
              <w:fldChar w:fldCharType="begin"/>
            </w:r>
            <w:r w:rsidRPr="00D43569">
              <w:rPr>
                <w:webHidden/>
              </w:rPr>
              <w:instrText xml:space="preserve"> PAGEREF _Toc174454668 \h </w:instrText>
            </w:r>
            <w:r w:rsidRPr="00D43569">
              <w:rPr>
                <w:webHidden/>
              </w:rPr>
            </w:r>
            <w:r w:rsidRPr="00D43569">
              <w:rPr>
                <w:webHidden/>
              </w:rPr>
              <w:fldChar w:fldCharType="separate"/>
            </w:r>
            <w:r w:rsidR="00E24EB7">
              <w:rPr>
                <w:webHidden/>
              </w:rPr>
              <w:t>64</w:t>
            </w:r>
            <w:r w:rsidRPr="00D43569">
              <w:rPr>
                <w:webHidden/>
              </w:rPr>
              <w:fldChar w:fldCharType="end"/>
            </w:r>
          </w:hyperlink>
        </w:p>
        <w:p w14:paraId="4F97FCF4" w14:textId="62D3DEED" w:rsidR="001B7AAF" w:rsidRPr="00D43569" w:rsidRDefault="001B7AAF">
          <w:pPr>
            <w:pStyle w:val="TOC1"/>
            <w:rPr>
              <w:rFonts w:asciiTheme="minorHAnsi" w:eastAsiaTheme="minorEastAsia" w:hAnsiTheme="minorHAnsi" w:cstheme="minorBidi"/>
              <w:b w:val="0"/>
              <w:kern w:val="2"/>
              <w:szCs w:val="22"/>
              <w14:ligatures w14:val="standardContextual"/>
            </w:rPr>
          </w:pPr>
          <w:hyperlink w:anchor="_Toc174454669" w:history="1">
            <w:r w:rsidRPr="00D43569">
              <w:rPr>
                <w:rStyle w:val="Hyperlink"/>
              </w:rPr>
              <w:t>Appendix 4: Outcome 3 - Landscape approach example: Deforestation and Watersheds at Imatong Forest Reserve (Eastern Equatoria State)</w:t>
            </w:r>
            <w:r w:rsidRPr="00D43569">
              <w:rPr>
                <w:webHidden/>
              </w:rPr>
              <w:tab/>
            </w:r>
            <w:r w:rsidRPr="00D43569">
              <w:rPr>
                <w:webHidden/>
              </w:rPr>
              <w:fldChar w:fldCharType="begin"/>
            </w:r>
            <w:r w:rsidRPr="00D43569">
              <w:rPr>
                <w:webHidden/>
              </w:rPr>
              <w:instrText xml:space="preserve"> PAGEREF _Toc174454669 \h </w:instrText>
            </w:r>
            <w:r w:rsidRPr="00D43569">
              <w:rPr>
                <w:webHidden/>
              </w:rPr>
            </w:r>
            <w:r w:rsidRPr="00D43569">
              <w:rPr>
                <w:webHidden/>
              </w:rPr>
              <w:fldChar w:fldCharType="separate"/>
            </w:r>
            <w:r w:rsidR="00E24EB7">
              <w:rPr>
                <w:webHidden/>
              </w:rPr>
              <w:t>65</w:t>
            </w:r>
            <w:r w:rsidRPr="00D43569">
              <w:rPr>
                <w:webHidden/>
              </w:rPr>
              <w:fldChar w:fldCharType="end"/>
            </w:r>
          </w:hyperlink>
        </w:p>
        <w:p w14:paraId="176804A7" w14:textId="14CFFBCD" w:rsidR="004A3D59" w:rsidRPr="00D43569" w:rsidRDefault="004A3D59">
          <w:r w:rsidRPr="00D43569">
            <w:rPr>
              <w:b/>
              <w:bCs/>
            </w:rPr>
            <w:fldChar w:fldCharType="end"/>
          </w:r>
        </w:p>
      </w:sdtContent>
    </w:sdt>
    <w:p w14:paraId="5674C3BF" w14:textId="20475D3C" w:rsidR="008C5FAB" w:rsidRPr="00D43569" w:rsidRDefault="008C5FAB" w:rsidP="002C78C1">
      <w:pPr>
        <w:spacing w:line="276" w:lineRule="auto"/>
      </w:pPr>
      <w:r w:rsidRPr="00D43569">
        <w:t xml:space="preserve"> </w:t>
      </w:r>
    </w:p>
    <w:p w14:paraId="58866A4D" w14:textId="1598DE39" w:rsidR="00CB07AC" w:rsidRPr="00D43569" w:rsidRDefault="00CB07AC" w:rsidP="002C78C1">
      <w:pPr>
        <w:spacing w:line="276" w:lineRule="auto"/>
      </w:pPr>
      <w:r w:rsidRPr="00D43569">
        <w:br w:type="page"/>
      </w:r>
    </w:p>
    <w:p w14:paraId="1BA08966" w14:textId="390D3C91" w:rsidR="001A2A13" w:rsidRPr="00D43569" w:rsidRDefault="001A2A13" w:rsidP="005F7408">
      <w:pPr>
        <w:pStyle w:val="Heading2"/>
      </w:pPr>
      <w:bookmarkStart w:id="2" w:name="_Toc174454645"/>
      <w:r w:rsidRPr="00D43569">
        <w:lastRenderedPageBreak/>
        <w:t>List of Abbreviations</w:t>
      </w:r>
      <w:bookmarkEnd w:id="2"/>
    </w:p>
    <w:tbl>
      <w:tblPr>
        <w:tblW w:w="9060" w:type="dxa"/>
        <w:tblBorders>
          <w:top w:val="nil"/>
          <w:left w:val="nil"/>
          <w:bottom w:val="nil"/>
          <w:right w:val="nil"/>
          <w:insideH w:val="nil"/>
          <w:insideV w:val="nil"/>
        </w:tblBorders>
        <w:tblLayout w:type="fixed"/>
        <w:tblLook w:val="0400" w:firstRow="0" w:lastRow="0" w:firstColumn="0" w:lastColumn="0" w:noHBand="0" w:noVBand="1"/>
      </w:tblPr>
      <w:tblGrid>
        <w:gridCol w:w="1418"/>
        <w:gridCol w:w="7642"/>
      </w:tblGrid>
      <w:tr w:rsidR="007F6EAC" w:rsidRPr="00D43569" w14:paraId="37B55B21" w14:textId="77777777" w:rsidTr="6CE3DFA7">
        <w:tc>
          <w:tcPr>
            <w:tcW w:w="1418" w:type="dxa"/>
          </w:tcPr>
          <w:p w14:paraId="6929E80C" w14:textId="77777777" w:rsidR="007F6EAC" w:rsidRPr="00D43569" w:rsidRDefault="007F6EAC" w:rsidP="00D202FE">
            <w:pPr>
              <w:spacing w:after="0" w:line="276" w:lineRule="auto"/>
              <w:rPr>
                <w:rStyle w:val="orange"/>
                <w:b/>
                <w:color w:val="auto"/>
                <w:sz w:val="20"/>
                <w:szCs w:val="20"/>
              </w:rPr>
            </w:pPr>
          </w:p>
        </w:tc>
        <w:tc>
          <w:tcPr>
            <w:tcW w:w="7642" w:type="dxa"/>
          </w:tcPr>
          <w:p w14:paraId="07B7F818" w14:textId="77777777" w:rsidR="007F6EAC" w:rsidRPr="00D43569" w:rsidRDefault="007F6EAC" w:rsidP="00D202FE">
            <w:pPr>
              <w:spacing w:after="0" w:line="276" w:lineRule="auto"/>
              <w:rPr>
                <w:rStyle w:val="orange"/>
                <w:color w:val="auto"/>
                <w:sz w:val="20"/>
                <w:szCs w:val="20"/>
              </w:rPr>
            </w:pPr>
          </w:p>
        </w:tc>
      </w:tr>
      <w:tr w:rsidR="007F6EAC" w:rsidRPr="00D43569" w14:paraId="0EB07F10" w14:textId="77777777" w:rsidTr="6CE3DFA7">
        <w:tc>
          <w:tcPr>
            <w:tcW w:w="1418" w:type="dxa"/>
          </w:tcPr>
          <w:p w14:paraId="4B37A39A" w14:textId="0FF9ACDD" w:rsidR="007F6EAC" w:rsidRPr="00D43569" w:rsidRDefault="007F6EAC" w:rsidP="00D202FE">
            <w:pPr>
              <w:spacing w:after="0" w:line="276" w:lineRule="auto"/>
              <w:rPr>
                <w:rStyle w:val="orange"/>
                <w:b/>
                <w:color w:val="auto"/>
                <w:sz w:val="20"/>
                <w:szCs w:val="20"/>
              </w:rPr>
            </w:pPr>
            <w:r w:rsidRPr="00D43569">
              <w:rPr>
                <w:rStyle w:val="orange"/>
                <w:b/>
                <w:color w:val="auto"/>
                <w:sz w:val="20"/>
                <w:szCs w:val="20"/>
              </w:rPr>
              <w:t>AfDB</w:t>
            </w:r>
          </w:p>
        </w:tc>
        <w:tc>
          <w:tcPr>
            <w:tcW w:w="7642" w:type="dxa"/>
          </w:tcPr>
          <w:p w14:paraId="308C3A97" w14:textId="7B9D1E29" w:rsidR="007F6EAC" w:rsidRPr="00D43569" w:rsidRDefault="007F6EAC" w:rsidP="00D202FE">
            <w:pPr>
              <w:spacing w:after="0" w:line="276" w:lineRule="auto"/>
              <w:rPr>
                <w:rStyle w:val="orange"/>
                <w:color w:val="auto"/>
                <w:sz w:val="20"/>
                <w:szCs w:val="20"/>
              </w:rPr>
            </w:pPr>
            <w:r w:rsidRPr="00D43569">
              <w:rPr>
                <w:rStyle w:val="orange"/>
                <w:color w:val="auto"/>
                <w:sz w:val="20"/>
                <w:szCs w:val="20"/>
              </w:rPr>
              <w:t>African Development Bank</w:t>
            </w:r>
          </w:p>
        </w:tc>
      </w:tr>
      <w:tr w:rsidR="00524BEE" w:rsidRPr="00D43569" w14:paraId="6C473D0F" w14:textId="77777777" w:rsidTr="6CE3DFA7">
        <w:tc>
          <w:tcPr>
            <w:tcW w:w="1418" w:type="dxa"/>
          </w:tcPr>
          <w:p w14:paraId="29F350D7" w14:textId="2F6A61FD" w:rsidR="00524BEE" w:rsidRPr="00D43569" w:rsidRDefault="00524BEE" w:rsidP="00D202FE">
            <w:pPr>
              <w:spacing w:after="0" w:line="276" w:lineRule="auto"/>
              <w:rPr>
                <w:rStyle w:val="orange"/>
                <w:b/>
                <w:color w:val="auto"/>
                <w:sz w:val="20"/>
                <w:szCs w:val="20"/>
              </w:rPr>
            </w:pPr>
            <w:proofErr w:type="spellStart"/>
            <w:r w:rsidRPr="00D43569">
              <w:rPr>
                <w:rStyle w:val="orange"/>
                <w:b/>
                <w:color w:val="auto"/>
                <w:sz w:val="20"/>
                <w:szCs w:val="20"/>
              </w:rPr>
              <w:t>AfCFTA</w:t>
            </w:r>
            <w:proofErr w:type="spellEnd"/>
          </w:p>
        </w:tc>
        <w:tc>
          <w:tcPr>
            <w:tcW w:w="7642" w:type="dxa"/>
          </w:tcPr>
          <w:p w14:paraId="76711BDF" w14:textId="23E17B13" w:rsidR="00524BEE" w:rsidRPr="00D43569" w:rsidRDefault="00524BEE" w:rsidP="00D202FE">
            <w:pPr>
              <w:spacing w:after="0" w:line="276" w:lineRule="auto"/>
              <w:rPr>
                <w:rStyle w:val="orange"/>
                <w:color w:val="auto"/>
                <w:sz w:val="20"/>
                <w:szCs w:val="20"/>
              </w:rPr>
            </w:pPr>
            <w:r w:rsidRPr="00D43569">
              <w:rPr>
                <w:sz w:val="20"/>
                <w:szCs w:val="20"/>
              </w:rPr>
              <w:t>African Continental Free Trade Area</w:t>
            </w:r>
          </w:p>
        </w:tc>
      </w:tr>
      <w:tr w:rsidR="007F6EAC" w:rsidRPr="00D43569" w14:paraId="3984CF9E" w14:textId="77777777" w:rsidTr="6CE3DFA7">
        <w:tc>
          <w:tcPr>
            <w:tcW w:w="1418" w:type="dxa"/>
          </w:tcPr>
          <w:p w14:paraId="0123580C" w14:textId="50A59A09" w:rsidR="007F6EAC" w:rsidRPr="00D43569" w:rsidRDefault="007F6EAC" w:rsidP="00D202FE">
            <w:pPr>
              <w:spacing w:after="0" w:line="276" w:lineRule="auto"/>
              <w:rPr>
                <w:rStyle w:val="orange"/>
                <w:b/>
                <w:color w:val="auto"/>
                <w:sz w:val="20"/>
                <w:szCs w:val="20"/>
              </w:rPr>
            </w:pPr>
            <w:r w:rsidRPr="00D43569">
              <w:rPr>
                <w:rStyle w:val="orange"/>
                <w:b/>
                <w:color w:val="auto"/>
                <w:sz w:val="20"/>
                <w:szCs w:val="20"/>
              </w:rPr>
              <w:t>BDS</w:t>
            </w:r>
          </w:p>
        </w:tc>
        <w:tc>
          <w:tcPr>
            <w:tcW w:w="7642" w:type="dxa"/>
          </w:tcPr>
          <w:p w14:paraId="43F56DDF" w14:textId="13BECB8E" w:rsidR="007F6EAC" w:rsidRPr="00D43569" w:rsidRDefault="007F6EAC" w:rsidP="00D202FE">
            <w:pPr>
              <w:spacing w:after="0" w:line="276" w:lineRule="auto"/>
              <w:rPr>
                <w:rStyle w:val="orange"/>
                <w:color w:val="auto"/>
                <w:sz w:val="20"/>
                <w:szCs w:val="20"/>
              </w:rPr>
            </w:pPr>
            <w:r w:rsidRPr="00D43569">
              <w:rPr>
                <w:rStyle w:val="orange"/>
                <w:color w:val="auto"/>
                <w:sz w:val="20"/>
                <w:szCs w:val="20"/>
              </w:rPr>
              <w:t>Business development services</w:t>
            </w:r>
          </w:p>
        </w:tc>
      </w:tr>
      <w:tr w:rsidR="000C6B76" w:rsidRPr="00D43569" w14:paraId="564EBD02" w14:textId="77777777" w:rsidTr="6CE3DFA7">
        <w:tc>
          <w:tcPr>
            <w:tcW w:w="1418" w:type="dxa"/>
          </w:tcPr>
          <w:p w14:paraId="55BE29E7" w14:textId="0B356D7A" w:rsidR="000C6B76" w:rsidRPr="00D43569" w:rsidRDefault="000C6B76" w:rsidP="00D202FE">
            <w:pPr>
              <w:spacing w:after="0" w:line="276" w:lineRule="auto"/>
              <w:rPr>
                <w:rStyle w:val="orange"/>
                <w:b/>
                <w:color w:val="auto"/>
                <w:sz w:val="20"/>
                <w:szCs w:val="20"/>
              </w:rPr>
            </w:pPr>
            <w:r w:rsidRPr="00D43569">
              <w:rPr>
                <w:rStyle w:val="orange"/>
                <w:b/>
                <w:color w:val="auto"/>
                <w:sz w:val="20"/>
                <w:szCs w:val="20"/>
              </w:rPr>
              <w:t>B2B</w:t>
            </w:r>
          </w:p>
        </w:tc>
        <w:tc>
          <w:tcPr>
            <w:tcW w:w="7642" w:type="dxa"/>
          </w:tcPr>
          <w:p w14:paraId="7B5A67D8" w14:textId="4E850525" w:rsidR="000C6B76" w:rsidRPr="00D43569" w:rsidRDefault="00A173D7" w:rsidP="00D202FE">
            <w:pPr>
              <w:spacing w:after="0" w:line="276" w:lineRule="auto"/>
              <w:rPr>
                <w:rStyle w:val="orange"/>
                <w:color w:val="auto"/>
                <w:sz w:val="20"/>
                <w:szCs w:val="20"/>
              </w:rPr>
            </w:pPr>
            <w:r w:rsidRPr="00D43569">
              <w:rPr>
                <w:rStyle w:val="orange"/>
                <w:color w:val="auto"/>
                <w:sz w:val="20"/>
                <w:szCs w:val="20"/>
              </w:rPr>
              <w:t>Business-to-business</w:t>
            </w:r>
          </w:p>
        </w:tc>
      </w:tr>
      <w:tr w:rsidR="00F0735D" w:rsidRPr="00D43569" w14:paraId="0F76D6BD" w14:textId="77777777" w:rsidTr="6CE3DFA7">
        <w:tc>
          <w:tcPr>
            <w:tcW w:w="1418" w:type="dxa"/>
          </w:tcPr>
          <w:p w14:paraId="16F850FD" w14:textId="2DFE8D6C" w:rsidR="00F0735D" w:rsidRPr="00D43569" w:rsidRDefault="00F0735D" w:rsidP="00D202FE">
            <w:pPr>
              <w:spacing w:after="0" w:line="276" w:lineRule="auto"/>
              <w:rPr>
                <w:rStyle w:val="orange"/>
                <w:b/>
                <w:color w:val="auto"/>
                <w:sz w:val="20"/>
                <w:szCs w:val="20"/>
              </w:rPr>
            </w:pPr>
            <w:r w:rsidRPr="00D43569">
              <w:rPr>
                <w:rStyle w:val="orange"/>
                <w:b/>
                <w:color w:val="auto"/>
                <w:sz w:val="20"/>
                <w:szCs w:val="20"/>
              </w:rPr>
              <w:t>CBO</w:t>
            </w:r>
          </w:p>
        </w:tc>
        <w:tc>
          <w:tcPr>
            <w:tcW w:w="7642" w:type="dxa"/>
          </w:tcPr>
          <w:p w14:paraId="4F47C5A9" w14:textId="6D2A79BC" w:rsidR="00F0735D" w:rsidRPr="00D43569" w:rsidRDefault="00F0735D" w:rsidP="00D202FE">
            <w:pPr>
              <w:spacing w:after="0" w:line="276" w:lineRule="auto"/>
              <w:rPr>
                <w:rStyle w:val="orange"/>
                <w:color w:val="auto"/>
                <w:sz w:val="20"/>
                <w:szCs w:val="20"/>
              </w:rPr>
            </w:pPr>
            <w:r w:rsidRPr="00D43569">
              <w:rPr>
                <w:rStyle w:val="orange"/>
                <w:color w:val="auto"/>
                <w:sz w:val="20"/>
                <w:szCs w:val="20"/>
              </w:rPr>
              <w:t>Community-based organisation</w:t>
            </w:r>
          </w:p>
        </w:tc>
      </w:tr>
      <w:tr w:rsidR="00F70A03" w:rsidRPr="00D43569" w14:paraId="79394ED8" w14:textId="77777777" w:rsidTr="6CE3DFA7">
        <w:tc>
          <w:tcPr>
            <w:tcW w:w="1418" w:type="dxa"/>
          </w:tcPr>
          <w:p w14:paraId="60107016" w14:textId="77777777" w:rsidR="001A2A13" w:rsidRPr="00D43569" w:rsidRDefault="001A2A13" w:rsidP="00D202FE">
            <w:pPr>
              <w:spacing w:after="0" w:line="276" w:lineRule="auto"/>
              <w:rPr>
                <w:rStyle w:val="orange"/>
                <w:b/>
                <w:color w:val="auto"/>
                <w:sz w:val="20"/>
                <w:szCs w:val="20"/>
              </w:rPr>
            </w:pPr>
            <w:r w:rsidRPr="00D43569">
              <w:rPr>
                <w:rStyle w:val="orange"/>
                <w:b/>
                <w:color w:val="auto"/>
                <w:sz w:val="20"/>
                <w:szCs w:val="20"/>
              </w:rPr>
              <w:t>BMZ</w:t>
            </w:r>
          </w:p>
        </w:tc>
        <w:tc>
          <w:tcPr>
            <w:tcW w:w="7642" w:type="dxa"/>
          </w:tcPr>
          <w:p w14:paraId="71A8F12D" w14:textId="1CAB583B" w:rsidR="001A2A13" w:rsidRPr="00D43569" w:rsidRDefault="001A2A13" w:rsidP="00D202FE">
            <w:pPr>
              <w:spacing w:after="0" w:line="276" w:lineRule="auto"/>
              <w:rPr>
                <w:rStyle w:val="orange"/>
                <w:color w:val="auto"/>
                <w:sz w:val="20"/>
                <w:szCs w:val="20"/>
              </w:rPr>
            </w:pPr>
            <w:r w:rsidRPr="00D43569">
              <w:rPr>
                <w:rStyle w:val="orange"/>
                <w:color w:val="auto"/>
                <w:sz w:val="20"/>
                <w:szCs w:val="20"/>
              </w:rPr>
              <w:t>German Federal Ministry for Economic Cooperation and Development</w:t>
            </w:r>
          </w:p>
        </w:tc>
      </w:tr>
      <w:tr w:rsidR="00F16370" w:rsidRPr="00D43569" w14:paraId="79FE5D2B" w14:textId="77777777" w:rsidTr="6CE3DFA7">
        <w:tc>
          <w:tcPr>
            <w:tcW w:w="1418" w:type="dxa"/>
          </w:tcPr>
          <w:p w14:paraId="678F0100" w14:textId="712C7644" w:rsidR="00F16370" w:rsidRPr="00D43569" w:rsidRDefault="00F16370" w:rsidP="00D202FE">
            <w:pPr>
              <w:spacing w:after="0" w:line="276" w:lineRule="auto"/>
              <w:rPr>
                <w:rStyle w:val="orange"/>
                <w:b/>
                <w:color w:val="auto"/>
                <w:sz w:val="20"/>
                <w:szCs w:val="20"/>
              </w:rPr>
            </w:pPr>
            <w:r w:rsidRPr="00D43569">
              <w:rPr>
                <w:rStyle w:val="orange"/>
                <w:b/>
                <w:color w:val="auto"/>
                <w:sz w:val="20"/>
                <w:szCs w:val="20"/>
              </w:rPr>
              <w:t>CAMP</w:t>
            </w:r>
          </w:p>
        </w:tc>
        <w:tc>
          <w:tcPr>
            <w:tcW w:w="7642" w:type="dxa"/>
          </w:tcPr>
          <w:p w14:paraId="74263CFB" w14:textId="685002CB" w:rsidR="00F16370" w:rsidRPr="00D43569" w:rsidRDefault="00F16370" w:rsidP="00D202FE">
            <w:pPr>
              <w:spacing w:after="0" w:line="276" w:lineRule="auto"/>
              <w:rPr>
                <w:rStyle w:val="orange"/>
                <w:color w:val="auto"/>
                <w:sz w:val="20"/>
                <w:szCs w:val="20"/>
              </w:rPr>
            </w:pPr>
            <w:r w:rsidRPr="00D43569">
              <w:rPr>
                <w:sz w:val="20"/>
                <w:szCs w:val="20"/>
              </w:rPr>
              <w:t>Comprehensive Agriculture Master Plan</w:t>
            </w:r>
          </w:p>
        </w:tc>
      </w:tr>
      <w:tr w:rsidR="00217EE3" w:rsidRPr="00D43569" w14:paraId="6E2ED83A" w14:textId="77777777" w:rsidTr="6CE3DFA7">
        <w:tc>
          <w:tcPr>
            <w:tcW w:w="1418" w:type="dxa"/>
          </w:tcPr>
          <w:p w14:paraId="0273072F" w14:textId="42437FBD" w:rsidR="00217EE3" w:rsidRPr="00D43569" w:rsidRDefault="00217EE3" w:rsidP="00D202FE">
            <w:pPr>
              <w:spacing w:after="0" w:line="276" w:lineRule="auto"/>
              <w:rPr>
                <w:rStyle w:val="orange"/>
                <w:b/>
                <w:color w:val="auto"/>
                <w:sz w:val="20"/>
                <w:szCs w:val="20"/>
              </w:rPr>
            </w:pPr>
            <w:r w:rsidRPr="00D43569">
              <w:rPr>
                <w:rStyle w:val="orange"/>
                <w:b/>
                <w:color w:val="auto"/>
                <w:sz w:val="20"/>
                <w:szCs w:val="20"/>
              </w:rPr>
              <w:t>CBS</w:t>
            </w:r>
          </w:p>
        </w:tc>
        <w:tc>
          <w:tcPr>
            <w:tcW w:w="7642" w:type="dxa"/>
          </w:tcPr>
          <w:p w14:paraId="11E736D2" w14:textId="2344303E" w:rsidR="00217EE3" w:rsidRPr="00D43569" w:rsidRDefault="00217EE3" w:rsidP="00D202FE">
            <w:pPr>
              <w:spacing w:after="0" w:line="276" w:lineRule="auto"/>
              <w:rPr>
                <w:sz w:val="20"/>
                <w:szCs w:val="20"/>
              </w:rPr>
            </w:pPr>
            <w:r w:rsidRPr="00D43569">
              <w:rPr>
                <w:sz w:val="20"/>
                <w:szCs w:val="20"/>
              </w:rPr>
              <w:t xml:space="preserve">Cooperative </w:t>
            </w:r>
            <w:r w:rsidR="00A173D7" w:rsidRPr="00D43569">
              <w:rPr>
                <w:sz w:val="20"/>
                <w:szCs w:val="20"/>
              </w:rPr>
              <w:t>b</w:t>
            </w:r>
            <w:r w:rsidRPr="00D43569">
              <w:rPr>
                <w:sz w:val="20"/>
                <w:szCs w:val="20"/>
              </w:rPr>
              <w:t xml:space="preserve">usiness </w:t>
            </w:r>
            <w:r w:rsidR="00A173D7" w:rsidRPr="00D43569">
              <w:rPr>
                <w:sz w:val="20"/>
                <w:szCs w:val="20"/>
              </w:rPr>
              <w:t>s</w:t>
            </w:r>
            <w:r w:rsidRPr="00D43569">
              <w:rPr>
                <w:sz w:val="20"/>
                <w:szCs w:val="20"/>
              </w:rPr>
              <w:t>chool</w:t>
            </w:r>
          </w:p>
        </w:tc>
      </w:tr>
      <w:tr w:rsidR="00B87E13" w:rsidRPr="00D43569" w14:paraId="19DB8597" w14:textId="77777777" w:rsidTr="6CE3DFA7">
        <w:tc>
          <w:tcPr>
            <w:tcW w:w="1418" w:type="dxa"/>
          </w:tcPr>
          <w:p w14:paraId="211D4099" w14:textId="590993B7" w:rsidR="00B87E13" w:rsidRPr="00D43569" w:rsidRDefault="00B87E13" w:rsidP="00D202FE">
            <w:pPr>
              <w:spacing w:after="0" w:line="276" w:lineRule="auto"/>
              <w:rPr>
                <w:rStyle w:val="orange"/>
                <w:b/>
                <w:color w:val="auto"/>
                <w:sz w:val="20"/>
                <w:szCs w:val="20"/>
              </w:rPr>
            </w:pPr>
            <w:r w:rsidRPr="00D43569">
              <w:rPr>
                <w:rStyle w:val="orange"/>
                <w:b/>
                <w:color w:val="auto"/>
                <w:sz w:val="20"/>
                <w:szCs w:val="20"/>
              </w:rPr>
              <w:t>CDRD</w:t>
            </w:r>
          </w:p>
        </w:tc>
        <w:tc>
          <w:tcPr>
            <w:tcW w:w="7642" w:type="dxa"/>
          </w:tcPr>
          <w:p w14:paraId="7A43E600" w14:textId="446A0AEC" w:rsidR="00B87E13" w:rsidRPr="00D43569" w:rsidRDefault="00B87E13" w:rsidP="00D202FE">
            <w:pPr>
              <w:spacing w:after="0" w:line="276" w:lineRule="auto"/>
              <w:rPr>
                <w:rStyle w:val="orange"/>
                <w:color w:val="auto"/>
                <w:sz w:val="20"/>
                <w:szCs w:val="20"/>
              </w:rPr>
            </w:pPr>
            <w:r w:rsidRPr="00D43569">
              <w:rPr>
                <w:sz w:val="20"/>
                <w:szCs w:val="20"/>
              </w:rPr>
              <w:t>Community-driven Rural Development project</w:t>
            </w:r>
          </w:p>
        </w:tc>
      </w:tr>
      <w:tr w:rsidR="00B87E13" w:rsidRPr="00D43569" w14:paraId="561BB74E" w14:textId="77777777" w:rsidTr="6CE3DFA7">
        <w:tc>
          <w:tcPr>
            <w:tcW w:w="1418" w:type="dxa"/>
          </w:tcPr>
          <w:p w14:paraId="6CEB1FD4" w14:textId="7055DBF3" w:rsidR="00B87E13" w:rsidRPr="00D43569" w:rsidRDefault="00B87E13" w:rsidP="00D202FE">
            <w:pPr>
              <w:spacing w:after="0" w:line="276" w:lineRule="auto"/>
              <w:rPr>
                <w:rStyle w:val="orange"/>
                <w:b/>
                <w:color w:val="auto"/>
                <w:sz w:val="20"/>
                <w:szCs w:val="20"/>
              </w:rPr>
            </w:pPr>
            <w:r w:rsidRPr="00D43569">
              <w:rPr>
                <w:rStyle w:val="orange"/>
                <w:b/>
                <w:color w:val="auto"/>
                <w:sz w:val="20"/>
                <w:szCs w:val="20"/>
              </w:rPr>
              <w:t>EKN</w:t>
            </w:r>
          </w:p>
        </w:tc>
        <w:tc>
          <w:tcPr>
            <w:tcW w:w="7642" w:type="dxa"/>
          </w:tcPr>
          <w:p w14:paraId="1330E707" w14:textId="28E3F7AF" w:rsidR="00B87E13" w:rsidRPr="00D43569" w:rsidRDefault="00B87E13" w:rsidP="00D202FE">
            <w:pPr>
              <w:spacing w:after="0" w:line="276" w:lineRule="auto"/>
              <w:rPr>
                <w:rStyle w:val="orange"/>
                <w:color w:val="auto"/>
                <w:sz w:val="20"/>
                <w:szCs w:val="20"/>
              </w:rPr>
            </w:pPr>
            <w:r w:rsidRPr="00D43569">
              <w:rPr>
                <w:rStyle w:val="orange"/>
                <w:color w:val="auto"/>
                <w:sz w:val="20"/>
                <w:szCs w:val="20"/>
              </w:rPr>
              <w:t>Kingdom of the Netherlands</w:t>
            </w:r>
          </w:p>
        </w:tc>
      </w:tr>
      <w:tr w:rsidR="005F7408" w:rsidRPr="00D43569" w14:paraId="5CC90556" w14:textId="77777777" w:rsidTr="6CE3DFA7">
        <w:tc>
          <w:tcPr>
            <w:tcW w:w="1418" w:type="dxa"/>
          </w:tcPr>
          <w:p w14:paraId="7C75A6F1" w14:textId="11286E27" w:rsidR="005F7408" w:rsidRPr="00D43569" w:rsidRDefault="005F7408" w:rsidP="29D8DD40">
            <w:pPr>
              <w:spacing w:after="0" w:line="276" w:lineRule="auto"/>
              <w:rPr>
                <w:b/>
                <w:bCs/>
                <w:sz w:val="20"/>
                <w:szCs w:val="20"/>
              </w:rPr>
            </w:pPr>
            <w:r w:rsidRPr="00D43569">
              <w:rPr>
                <w:b/>
                <w:sz w:val="20"/>
                <w:szCs w:val="20"/>
              </w:rPr>
              <w:t>EU</w:t>
            </w:r>
          </w:p>
          <w:p w14:paraId="7F151237" w14:textId="10D62C40" w:rsidR="005F7408" w:rsidRPr="00D43569" w:rsidRDefault="7D33814A" w:rsidP="00D202FE">
            <w:pPr>
              <w:spacing w:after="0" w:line="276" w:lineRule="auto"/>
              <w:rPr>
                <w:b/>
                <w:sz w:val="20"/>
                <w:szCs w:val="20"/>
              </w:rPr>
            </w:pPr>
            <w:r w:rsidRPr="00D43569">
              <w:rPr>
                <w:b/>
                <w:bCs/>
                <w:sz w:val="20"/>
                <w:szCs w:val="20"/>
              </w:rPr>
              <w:t>FAO</w:t>
            </w:r>
          </w:p>
        </w:tc>
        <w:tc>
          <w:tcPr>
            <w:tcW w:w="7642" w:type="dxa"/>
          </w:tcPr>
          <w:p w14:paraId="2696FC30" w14:textId="77743935" w:rsidR="005F7408" w:rsidRPr="00D43569" w:rsidRDefault="005F7408" w:rsidP="29D8DD40">
            <w:pPr>
              <w:spacing w:after="0" w:line="276" w:lineRule="auto"/>
              <w:rPr>
                <w:sz w:val="20"/>
                <w:szCs w:val="20"/>
              </w:rPr>
            </w:pPr>
            <w:r w:rsidRPr="00D43569">
              <w:rPr>
                <w:sz w:val="20"/>
                <w:szCs w:val="20"/>
              </w:rPr>
              <w:t>European Union</w:t>
            </w:r>
          </w:p>
          <w:p w14:paraId="6668C7E2" w14:textId="3705C8A0" w:rsidR="005F7408" w:rsidRPr="00D43569" w:rsidRDefault="358BCD18" w:rsidP="00D202FE">
            <w:pPr>
              <w:spacing w:after="0" w:line="276" w:lineRule="auto"/>
              <w:rPr>
                <w:sz w:val="20"/>
                <w:szCs w:val="20"/>
              </w:rPr>
            </w:pPr>
            <w:r w:rsidRPr="00D43569">
              <w:rPr>
                <w:sz w:val="20"/>
                <w:szCs w:val="20"/>
              </w:rPr>
              <w:t>F</w:t>
            </w:r>
            <w:r w:rsidR="5B0F6C4C" w:rsidRPr="00D43569">
              <w:rPr>
                <w:sz w:val="20"/>
                <w:szCs w:val="20"/>
              </w:rPr>
              <w:t>ood and Agriculture Organisation</w:t>
            </w:r>
          </w:p>
        </w:tc>
      </w:tr>
      <w:tr w:rsidR="00F0735D" w:rsidRPr="00D43569" w14:paraId="6B6333AC" w14:textId="77777777" w:rsidTr="6CE3DFA7">
        <w:tc>
          <w:tcPr>
            <w:tcW w:w="1418" w:type="dxa"/>
          </w:tcPr>
          <w:p w14:paraId="6A2F11D4" w14:textId="0364AA60" w:rsidR="00F0735D" w:rsidRPr="00D43569" w:rsidRDefault="00F0735D" w:rsidP="00D202FE">
            <w:pPr>
              <w:spacing w:after="0" w:line="276" w:lineRule="auto"/>
              <w:rPr>
                <w:b/>
                <w:sz w:val="20"/>
                <w:szCs w:val="20"/>
              </w:rPr>
            </w:pPr>
            <w:r w:rsidRPr="00D43569">
              <w:rPr>
                <w:b/>
                <w:sz w:val="20"/>
                <w:szCs w:val="20"/>
              </w:rPr>
              <w:t>FBO</w:t>
            </w:r>
          </w:p>
        </w:tc>
        <w:tc>
          <w:tcPr>
            <w:tcW w:w="7642" w:type="dxa"/>
          </w:tcPr>
          <w:p w14:paraId="2ACBE6D5" w14:textId="33C8F5D2" w:rsidR="00F0735D" w:rsidRPr="00D43569" w:rsidRDefault="00F0735D" w:rsidP="00D202FE">
            <w:pPr>
              <w:spacing w:after="0" w:line="276" w:lineRule="auto"/>
              <w:rPr>
                <w:sz w:val="20"/>
                <w:szCs w:val="20"/>
              </w:rPr>
            </w:pPr>
            <w:r w:rsidRPr="00D43569">
              <w:rPr>
                <w:sz w:val="20"/>
                <w:szCs w:val="20"/>
              </w:rPr>
              <w:t>Farmer-based organisation</w:t>
            </w:r>
          </w:p>
        </w:tc>
      </w:tr>
      <w:tr w:rsidR="00217EE3" w:rsidRPr="00D43569" w14:paraId="128449DC" w14:textId="77777777" w:rsidTr="6CE3DFA7">
        <w:tc>
          <w:tcPr>
            <w:tcW w:w="1418" w:type="dxa"/>
          </w:tcPr>
          <w:p w14:paraId="13EFAD1A" w14:textId="530C99ED" w:rsidR="00217EE3" w:rsidRPr="00D43569" w:rsidRDefault="00217EE3" w:rsidP="00D202FE">
            <w:pPr>
              <w:spacing w:after="0" w:line="276" w:lineRule="auto"/>
              <w:rPr>
                <w:b/>
                <w:sz w:val="20"/>
                <w:szCs w:val="20"/>
              </w:rPr>
            </w:pPr>
            <w:r w:rsidRPr="00D43569">
              <w:rPr>
                <w:b/>
                <w:sz w:val="20"/>
                <w:szCs w:val="20"/>
              </w:rPr>
              <w:t>FBS</w:t>
            </w:r>
          </w:p>
        </w:tc>
        <w:tc>
          <w:tcPr>
            <w:tcW w:w="7642" w:type="dxa"/>
          </w:tcPr>
          <w:p w14:paraId="6CD06A20" w14:textId="1C204EA2" w:rsidR="00217EE3" w:rsidRPr="00D43569" w:rsidRDefault="00217EE3" w:rsidP="00D202FE">
            <w:pPr>
              <w:spacing w:after="0" w:line="276" w:lineRule="auto"/>
              <w:rPr>
                <w:sz w:val="20"/>
                <w:szCs w:val="20"/>
              </w:rPr>
            </w:pPr>
            <w:r w:rsidRPr="00D43569">
              <w:rPr>
                <w:sz w:val="20"/>
                <w:szCs w:val="20"/>
              </w:rPr>
              <w:t>Farmer Business School</w:t>
            </w:r>
          </w:p>
        </w:tc>
      </w:tr>
      <w:tr w:rsidR="00217EE3" w:rsidRPr="00D43569" w14:paraId="1F1FA738" w14:textId="77777777" w:rsidTr="6CE3DFA7">
        <w:tc>
          <w:tcPr>
            <w:tcW w:w="1418" w:type="dxa"/>
          </w:tcPr>
          <w:p w14:paraId="262A791F" w14:textId="6E8D4B81" w:rsidR="00217EE3" w:rsidRPr="00D43569" w:rsidRDefault="00217EE3" w:rsidP="00D202FE">
            <w:pPr>
              <w:spacing w:after="0" w:line="276" w:lineRule="auto"/>
              <w:rPr>
                <w:b/>
                <w:sz w:val="20"/>
                <w:szCs w:val="20"/>
              </w:rPr>
            </w:pPr>
            <w:r w:rsidRPr="00D43569">
              <w:rPr>
                <w:b/>
                <w:sz w:val="20"/>
                <w:szCs w:val="20"/>
              </w:rPr>
              <w:t>FFS</w:t>
            </w:r>
          </w:p>
        </w:tc>
        <w:tc>
          <w:tcPr>
            <w:tcW w:w="7642" w:type="dxa"/>
          </w:tcPr>
          <w:p w14:paraId="46755A8D" w14:textId="7E557CD0" w:rsidR="00217EE3" w:rsidRPr="00D43569" w:rsidRDefault="00217EE3" w:rsidP="00D202FE">
            <w:pPr>
              <w:spacing w:after="0" w:line="276" w:lineRule="auto"/>
              <w:rPr>
                <w:sz w:val="20"/>
                <w:szCs w:val="20"/>
              </w:rPr>
            </w:pPr>
            <w:r w:rsidRPr="00D43569">
              <w:rPr>
                <w:sz w:val="20"/>
                <w:szCs w:val="20"/>
              </w:rPr>
              <w:t>Farmer Field School</w:t>
            </w:r>
          </w:p>
        </w:tc>
      </w:tr>
      <w:tr w:rsidR="00B87E13" w:rsidRPr="00D43569" w14:paraId="2F022B22" w14:textId="77777777" w:rsidTr="6CE3DFA7">
        <w:tc>
          <w:tcPr>
            <w:tcW w:w="1418" w:type="dxa"/>
          </w:tcPr>
          <w:p w14:paraId="32F0048D" w14:textId="5F1535EA" w:rsidR="00B87E13" w:rsidRPr="00D43569" w:rsidRDefault="00B87E13" w:rsidP="00D202FE">
            <w:pPr>
              <w:spacing w:after="0" w:line="276" w:lineRule="auto"/>
              <w:rPr>
                <w:b/>
                <w:sz w:val="20"/>
                <w:szCs w:val="20"/>
              </w:rPr>
            </w:pPr>
            <w:r w:rsidRPr="00D43569">
              <w:rPr>
                <w:b/>
                <w:sz w:val="20"/>
                <w:szCs w:val="20"/>
              </w:rPr>
              <w:t>FNS</w:t>
            </w:r>
          </w:p>
        </w:tc>
        <w:tc>
          <w:tcPr>
            <w:tcW w:w="7642" w:type="dxa"/>
          </w:tcPr>
          <w:p w14:paraId="3CEB6EB0" w14:textId="4071C741" w:rsidR="00B87E13" w:rsidRPr="00D43569" w:rsidRDefault="00B87E13" w:rsidP="00D202FE">
            <w:pPr>
              <w:spacing w:after="0" w:line="276" w:lineRule="auto"/>
              <w:rPr>
                <w:sz w:val="20"/>
                <w:szCs w:val="20"/>
              </w:rPr>
            </w:pPr>
            <w:r w:rsidRPr="00D43569">
              <w:rPr>
                <w:rStyle w:val="rotkursiv"/>
                <w:i w:val="0"/>
                <w:color w:val="auto"/>
                <w:sz w:val="20"/>
                <w:szCs w:val="20"/>
              </w:rPr>
              <w:t>Food and nutrition security</w:t>
            </w:r>
          </w:p>
        </w:tc>
      </w:tr>
      <w:tr w:rsidR="00EE507B" w:rsidRPr="00D43569" w14:paraId="6E087A97" w14:textId="77777777" w:rsidTr="6CE3DFA7">
        <w:tc>
          <w:tcPr>
            <w:tcW w:w="1418" w:type="dxa"/>
          </w:tcPr>
          <w:p w14:paraId="62A898E9" w14:textId="7A67727B" w:rsidR="00EE507B" w:rsidRPr="00D43569" w:rsidRDefault="00EE507B" w:rsidP="00D202FE">
            <w:pPr>
              <w:spacing w:after="0" w:line="276" w:lineRule="auto"/>
              <w:rPr>
                <w:b/>
                <w:sz w:val="20"/>
                <w:szCs w:val="20"/>
              </w:rPr>
            </w:pPr>
            <w:r w:rsidRPr="00D43569">
              <w:rPr>
                <w:b/>
                <w:sz w:val="20"/>
                <w:szCs w:val="20"/>
              </w:rPr>
              <w:t>FPIC</w:t>
            </w:r>
          </w:p>
        </w:tc>
        <w:tc>
          <w:tcPr>
            <w:tcW w:w="7642" w:type="dxa"/>
          </w:tcPr>
          <w:p w14:paraId="78FF1D00" w14:textId="7C3A2BF2" w:rsidR="00EE507B" w:rsidRPr="00D43569" w:rsidRDefault="005264A8" w:rsidP="00D202FE">
            <w:pPr>
              <w:spacing w:after="0" w:line="276" w:lineRule="auto"/>
              <w:rPr>
                <w:rStyle w:val="rotkursiv"/>
                <w:i w:val="0"/>
                <w:color w:val="auto"/>
                <w:sz w:val="20"/>
                <w:szCs w:val="20"/>
              </w:rPr>
            </w:pPr>
            <w:r w:rsidRPr="00D43569">
              <w:rPr>
                <w:rStyle w:val="rotkursiv"/>
                <w:i w:val="0"/>
                <w:color w:val="auto"/>
                <w:sz w:val="20"/>
                <w:szCs w:val="20"/>
              </w:rPr>
              <w:t>Free, Prior and Informed Consent</w:t>
            </w:r>
          </w:p>
        </w:tc>
      </w:tr>
      <w:tr w:rsidR="000D1845" w:rsidRPr="00D43569" w14:paraId="4B35C0FA" w14:textId="77777777" w:rsidTr="6CE3DFA7">
        <w:tc>
          <w:tcPr>
            <w:tcW w:w="1418" w:type="dxa"/>
          </w:tcPr>
          <w:p w14:paraId="70BB20C4" w14:textId="4FF2C02C" w:rsidR="000D1845" w:rsidRPr="00D43569" w:rsidRDefault="000D1845" w:rsidP="00D202FE">
            <w:pPr>
              <w:spacing w:after="0" w:line="276" w:lineRule="auto"/>
              <w:rPr>
                <w:b/>
                <w:sz w:val="20"/>
                <w:szCs w:val="20"/>
              </w:rPr>
            </w:pPr>
            <w:r w:rsidRPr="00D43569">
              <w:rPr>
                <w:b/>
                <w:sz w:val="20"/>
                <w:szCs w:val="20"/>
              </w:rPr>
              <w:t>GBV</w:t>
            </w:r>
          </w:p>
        </w:tc>
        <w:tc>
          <w:tcPr>
            <w:tcW w:w="7642" w:type="dxa"/>
          </w:tcPr>
          <w:p w14:paraId="55E4F271" w14:textId="1DF07494" w:rsidR="000D1845" w:rsidRPr="00D43569" w:rsidRDefault="000D1845" w:rsidP="00D202FE">
            <w:pPr>
              <w:spacing w:after="0" w:line="276" w:lineRule="auto"/>
              <w:rPr>
                <w:sz w:val="20"/>
                <w:szCs w:val="20"/>
              </w:rPr>
            </w:pPr>
            <w:r w:rsidRPr="00D43569">
              <w:rPr>
                <w:sz w:val="20"/>
                <w:szCs w:val="20"/>
              </w:rPr>
              <w:t>Gender-based violence</w:t>
            </w:r>
          </w:p>
        </w:tc>
      </w:tr>
      <w:tr w:rsidR="001A2A13" w:rsidRPr="00D507BC" w14:paraId="57EFF009" w14:textId="77777777" w:rsidTr="6CE3DFA7">
        <w:tc>
          <w:tcPr>
            <w:tcW w:w="1418" w:type="dxa"/>
          </w:tcPr>
          <w:p w14:paraId="2692AC48" w14:textId="77777777" w:rsidR="001A2A13" w:rsidRPr="00D43569" w:rsidRDefault="001A2A13" w:rsidP="00D202FE">
            <w:pPr>
              <w:spacing w:after="0" w:line="276" w:lineRule="auto"/>
              <w:rPr>
                <w:b/>
                <w:sz w:val="20"/>
                <w:szCs w:val="20"/>
              </w:rPr>
            </w:pPr>
            <w:r w:rsidRPr="00D43569">
              <w:rPr>
                <w:b/>
                <w:sz w:val="20"/>
                <w:szCs w:val="20"/>
              </w:rPr>
              <w:t>GIZ</w:t>
            </w:r>
          </w:p>
        </w:tc>
        <w:tc>
          <w:tcPr>
            <w:tcW w:w="7642" w:type="dxa"/>
          </w:tcPr>
          <w:p w14:paraId="63E80AB7" w14:textId="77777777" w:rsidR="001A2A13" w:rsidRPr="00CA69A9" w:rsidRDefault="001A2A13" w:rsidP="00D202FE">
            <w:pPr>
              <w:spacing w:after="0" w:line="276" w:lineRule="auto"/>
              <w:rPr>
                <w:sz w:val="20"/>
                <w:szCs w:val="20"/>
                <w:lang w:val="de-DE"/>
              </w:rPr>
            </w:pPr>
            <w:r w:rsidRPr="00CA69A9">
              <w:rPr>
                <w:sz w:val="20"/>
                <w:szCs w:val="20"/>
                <w:lang w:val="de-DE"/>
              </w:rPr>
              <w:t>Deutsche Gesellschaft für Internationale Zusammenarbeit (GIZ) GmbH</w:t>
            </w:r>
          </w:p>
        </w:tc>
      </w:tr>
      <w:tr w:rsidR="000D1845" w:rsidRPr="00D43569" w14:paraId="1C3D1A8F" w14:textId="77777777" w:rsidTr="6CE3DFA7">
        <w:tc>
          <w:tcPr>
            <w:tcW w:w="1418" w:type="dxa"/>
          </w:tcPr>
          <w:p w14:paraId="5FF8F419" w14:textId="6648A96F" w:rsidR="000D1845" w:rsidRPr="00D43569" w:rsidRDefault="00217EE3" w:rsidP="00D202FE">
            <w:pPr>
              <w:spacing w:after="0" w:line="276" w:lineRule="auto"/>
              <w:rPr>
                <w:b/>
                <w:sz w:val="20"/>
                <w:szCs w:val="20"/>
              </w:rPr>
            </w:pPr>
            <w:r w:rsidRPr="00D43569">
              <w:rPr>
                <w:b/>
                <w:sz w:val="20"/>
                <w:szCs w:val="20"/>
              </w:rPr>
              <w:t>GTA</w:t>
            </w:r>
          </w:p>
        </w:tc>
        <w:tc>
          <w:tcPr>
            <w:tcW w:w="7642" w:type="dxa"/>
          </w:tcPr>
          <w:p w14:paraId="6CB94FF3" w14:textId="346A6858" w:rsidR="000D1845" w:rsidRPr="00D43569" w:rsidRDefault="00217EE3" w:rsidP="00D202FE">
            <w:pPr>
              <w:spacing w:after="0" w:line="276" w:lineRule="auto"/>
              <w:rPr>
                <w:sz w:val="20"/>
                <w:szCs w:val="20"/>
              </w:rPr>
            </w:pPr>
            <w:r w:rsidRPr="00D43569">
              <w:rPr>
                <w:sz w:val="20"/>
                <w:szCs w:val="20"/>
              </w:rPr>
              <w:t>Gender Transformative Agriculture</w:t>
            </w:r>
          </w:p>
        </w:tc>
      </w:tr>
      <w:tr w:rsidR="00EE507B" w:rsidRPr="00D43569" w14:paraId="433BC9DC" w14:textId="77777777" w:rsidTr="6CE3DFA7">
        <w:tc>
          <w:tcPr>
            <w:tcW w:w="1418" w:type="dxa"/>
          </w:tcPr>
          <w:p w14:paraId="3D8CD4B0" w14:textId="38D424CB" w:rsidR="00EE507B" w:rsidRPr="00D43569" w:rsidRDefault="00EE507B" w:rsidP="00D202FE">
            <w:pPr>
              <w:spacing w:after="0" w:line="276" w:lineRule="auto"/>
              <w:rPr>
                <w:b/>
                <w:sz w:val="20"/>
                <w:szCs w:val="20"/>
              </w:rPr>
            </w:pPr>
            <w:r w:rsidRPr="00D43569">
              <w:rPr>
                <w:b/>
                <w:sz w:val="20"/>
                <w:szCs w:val="20"/>
              </w:rPr>
              <w:t>HCV</w:t>
            </w:r>
          </w:p>
        </w:tc>
        <w:tc>
          <w:tcPr>
            <w:tcW w:w="7642" w:type="dxa"/>
          </w:tcPr>
          <w:p w14:paraId="5EC83F93" w14:textId="2A48D995" w:rsidR="00EE507B" w:rsidRPr="00D43569" w:rsidRDefault="00EE507B" w:rsidP="00D202FE">
            <w:pPr>
              <w:spacing w:after="0" w:line="276" w:lineRule="auto"/>
              <w:rPr>
                <w:sz w:val="20"/>
                <w:szCs w:val="20"/>
              </w:rPr>
            </w:pPr>
            <w:r w:rsidRPr="00D43569">
              <w:rPr>
                <w:sz w:val="20"/>
                <w:szCs w:val="20"/>
              </w:rPr>
              <w:t>High Nature Value</w:t>
            </w:r>
          </w:p>
        </w:tc>
      </w:tr>
      <w:tr w:rsidR="000D1845" w:rsidRPr="00D43569" w14:paraId="7BD06543" w14:textId="77777777" w:rsidTr="6CE3DFA7">
        <w:tc>
          <w:tcPr>
            <w:tcW w:w="1418" w:type="dxa"/>
          </w:tcPr>
          <w:p w14:paraId="0DAD09C7" w14:textId="3227AF3F" w:rsidR="000D1845" w:rsidRPr="00D43569" w:rsidRDefault="000D1845" w:rsidP="00D202FE">
            <w:pPr>
              <w:spacing w:after="0" w:line="276" w:lineRule="auto"/>
              <w:rPr>
                <w:b/>
                <w:sz w:val="20"/>
                <w:szCs w:val="20"/>
              </w:rPr>
            </w:pPr>
            <w:r w:rsidRPr="00D43569">
              <w:rPr>
                <w:b/>
                <w:sz w:val="20"/>
                <w:szCs w:val="20"/>
              </w:rPr>
              <w:t>IPC</w:t>
            </w:r>
          </w:p>
        </w:tc>
        <w:tc>
          <w:tcPr>
            <w:tcW w:w="7642" w:type="dxa"/>
          </w:tcPr>
          <w:p w14:paraId="425CC3CD" w14:textId="058C4612" w:rsidR="000D1845" w:rsidRPr="00D43569" w:rsidRDefault="000D1845" w:rsidP="00D202FE">
            <w:pPr>
              <w:spacing w:after="0" w:line="276" w:lineRule="auto"/>
              <w:rPr>
                <w:sz w:val="20"/>
                <w:szCs w:val="20"/>
              </w:rPr>
            </w:pPr>
            <w:r w:rsidRPr="00D43569">
              <w:rPr>
                <w:sz w:val="20"/>
                <w:szCs w:val="20"/>
              </w:rPr>
              <w:t>Integrated Food Security Phase Classification</w:t>
            </w:r>
          </w:p>
        </w:tc>
      </w:tr>
      <w:tr w:rsidR="000D1845" w:rsidRPr="00D43569" w14:paraId="2EB30DB1" w14:textId="77777777" w:rsidTr="6CE3DFA7">
        <w:tc>
          <w:tcPr>
            <w:tcW w:w="1418" w:type="dxa"/>
          </w:tcPr>
          <w:p w14:paraId="3A738566" w14:textId="5C73F1B1" w:rsidR="000D1845" w:rsidRPr="00D43569" w:rsidRDefault="00A16BB0" w:rsidP="6CE3DFA7">
            <w:pPr>
              <w:spacing w:after="0" w:line="276" w:lineRule="auto"/>
              <w:rPr>
                <w:b/>
                <w:bCs/>
                <w:sz w:val="20"/>
                <w:szCs w:val="20"/>
              </w:rPr>
            </w:pPr>
            <w:r w:rsidRPr="00D43569">
              <w:rPr>
                <w:b/>
                <w:bCs/>
                <w:sz w:val="20"/>
                <w:szCs w:val="20"/>
              </w:rPr>
              <w:t>IOM</w:t>
            </w:r>
          </w:p>
          <w:p w14:paraId="01974B41" w14:textId="4DA93DC2" w:rsidR="000D1845" w:rsidRPr="00D43569" w:rsidRDefault="0F984FC3" w:rsidP="6CE3DFA7">
            <w:pPr>
              <w:spacing w:after="0" w:line="276" w:lineRule="auto"/>
              <w:rPr>
                <w:b/>
                <w:bCs/>
                <w:sz w:val="20"/>
                <w:szCs w:val="20"/>
              </w:rPr>
            </w:pPr>
            <w:r w:rsidRPr="00D43569">
              <w:rPr>
                <w:b/>
                <w:bCs/>
                <w:sz w:val="20"/>
                <w:szCs w:val="20"/>
              </w:rPr>
              <w:t>ITC</w:t>
            </w:r>
          </w:p>
        </w:tc>
        <w:tc>
          <w:tcPr>
            <w:tcW w:w="7642" w:type="dxa"/>
          </w:tcPr>
          <w:p w14:paraId="0546BF4C" w14:textId="537F2685" w:rsidR="000D1845" w:rsidRPr="00D43569" w:rsidRDefault="00A16BB0" w:rsidP="6CE3DFA7">
            <w:pPr>
              <w:spacing w:after="0" w:line="276" w:lineRule="auto"/>
              <w:rPr>
                <w:sz w:val="20"/>
                <w:szCs w:val="20"/>
              </w:rPr>
            </w:pPr>
            <w:r w:rsidRPr="00D43569">
              <w:rPr>
                <w:sz w:val="20"/>
                <w:szCs w:val="20"/>
              </w:rPr>
              <w:t>International Organisation for Migration</w:t>
            </w:r>
          </w:p>
          <w:p w14:paraId="242EB3C3" w14:textId="1D14BBA2" w:rsidR="000D1845" w:rsidRPr="00D43569" w:rsidRDefault="437AD57D" w:rsidP="00D202FE">
            <w:pPr>
              <w:spacing w:after="0" w:line="276" w:lineRule="auto"/>
              <w:rPr>
                <w:sz w:val="20"/>
                <w:szCs w:val="20"/>
              </w:rPr>
            </w:pPr>
            <w:r w:rsidRPr="00D43569">
              <w:rPr>
                <w:sz w:val="20"/>
                <w:szCs w:val="20"/>
              </w:rPr>
              <w:t>International Trade Cent</w:t>
            </w:r>
            <w:r w:rsidR="42FD9AB9" w:rsidRPr="00D43569">
              <w:rPr>
                <w:sz w:val="20"/>
                <w:szCs w:val="20"/>
              </w:rPr>
              <w:t>re</w:t>
            </w:r>
          </w:p>
        </w:tc>
      </w:tr>
      <w:tr w:rsidR="00F16370" w:rsidRPr="00D43569" w14:paraId="6A4D2A62" w14:textId="77777777" w:rsidTr="6CE3DFA7">
        <w:tc>
          <w:tcPr>
            <w:tcW w:w="1418" w:type="dxa"/>
          </w:tcPr>
          <w:p w14:paraId="493EB963" w14:textId="723DDAD0" w:rsidR="00F16370" w:rsidRPr="00D43569" w:rsidRDefault="00F16370" w:rsidP="00D202FE">
            <w:pPr>
              <w:spacing w:after="0" w:line="276" w:lineRule="auto"/>
              <w:rPr>
                <w:b/>
                <w:sz w:val="20"/>
                <w:szCs w:val="20"/>
              </w:rPr>
            </w:pPr>
            <w:r w:rsidRPr="00D43569">
              <w:rPr>
                <w:b/>
                <w:sz w:val="20"/>
                <w:szCs w:val="20"/>
              </w:rPr>
              <w:t>MAFS</w:t>
            </w:r>
          </w:p>
        </w:tc>
        <w:tc>
          <w:tcPr>
            <w:tcW w:w="7642" w:type="dxa"/>
          </w:tcPr>
          <w:p w14:paraId="065AF3F1" w14:textId="5E79D976" w:rsidR="00F16370" w:rsidRPr="00D43569" w:rsidRDefault="00F16370" w:rsidP="00D202FE">
            <w:pPr>
              <w:spacing w:after="0" w:line="276" w:lineRule="auto"/>
              <w:rPr>
                <w:sz w:val="20"/>
                <w:szCs w:val="20"/>
              </w:rPr>
            </w:pPr>
            <w:r w:rsidRPr="00D43569">
              <w:rPr>
                <w:sz w:val="20"/>
                <w:szCs w:val="20"/>
              </w:rPr>
              <w:t>Ministry of Agriculture and Food Security</w:t>
            </w:r>
          </w:p>
        </w:tc>
      </w:tr>
      <w:tr w:rsidR="00F16370" w:rsidRPr="00D43569" w14:paraId="6AF4C5ED" w14:textId="77777777" w:rsidTr="6CE3DFA7">
        <w:tc>
          <w:tcPr>
            <w:tcW w:w="1418" w:type="dxa"/>
          </w:tcPr>
          <w:p w14:paraId="3ABF78F8" w14:textId="2BD70365" w:rsidR="00F16370" w:rsidRPr="00D43569" w:rsidRDefault="00F16370" w:rsidP="00D202FE">
            <w:pPr>
              <w:spacing w:after="0" w:line="276" w:lineRule="auto"/>
              <w:rPr>
                <w:b/>
                <w:sz w:val="20"/>
                <w:szCs w:val="20"/>
              </w:rPr>
            </w:pPr>
            <w:r w:rsidRPr="00D43569">
              <w:rPr>
                <w:b/>
                <w:sz w:val="20"/>
                <w:szCs w:val="20"/>
              </w:rPr>
              <w:t>MEF</w:t>
            </w:r>
          </w:p>
        </w:tc>
        <w:tc>
          <w:tcPr>
            <w:tcW w:w="7642" w:type="dxa"/>
          </w:tcPr>
          <w:p w14:paraId="5E909018" w14:textId="72A9F8A1" w:rsidR="00F16370" w:rsidRPr="00D43569" w:rsidRDefault="00F16370" w:rsidP="00D202FE">
            <w:pPr>
              <w:spacing w:after="0" w:line="276" w:lineRule="auto"/>
              <w:rPr>
                <w:sz w:val="20"/>
                <w:szCs w:val="20"/>
              </w:rPr>
            </w:pPr>
            <w:r w:rsidRPr="00D43569">
              <w:rPr>
                <w:sz w:val="20"/>
                <w:szCs w:val="20"/>
              </w:rPr>
              <w:t>Ministry of Environment and Forestry</w:t>
            </w:r>
          </w:p>
        </w:tc>
      </w:tr>
      <w:tr w:rsidR="007F6EAC" w:rsidRPr="00D43569" w14:paraId="7061AFCB" w14:textId="77777777" w:rsidTr="6CE3DFA7">
        <w:tc>
          <w:tcPr>
            <w:tcW w:w="1418" w:type="dxa"/>
          </w:tcPr>
          <w:p w14:paraId="4BB50D66" w14:textId="043D214A" w:rsidR="007F6EAC" w:rsidRPr="00D43569" w:rsidRDefault="007F6EAC" w:rsidP="00D202FE">
            <w:pPr>
              <w:spacing w:after="0" w:line="276" w:lineRule="auto"/>
              <w:rPr>
                <w:b/>
                <w:sz w:val="20"/>
                <w:szCs w:val="20"/>
              </w:rPr>
            </w:pPr>
            <w:r w:rsidRPr="00D43569">
              <w:rPr>
                <w:b/>
                <w:sz w:val="20"/>
                <w:szCs w:val="20"/>
              </w:rPr>
              <w:t>MSE</w:t>
            </w:r>
          </w:p>
        </w:tc>
        <w:tc>
          <w:tcPr>
            <w:tcW w:w="7642" w:type="dxa"/>
          </w:tcPr>
          <w:p w14:paraId="7BCFDD17" w14:textId="3528174D" w:rsidR="007F6EAC" w:rsidRPr="00D43569" w:rsidRDefault="007F6EAC" w:rsidP="00D202FE">
            <w:pPr>
              <w:spacing w:after="0" w:line="276" w:lineRule="auto"/>
              <w:rPr>
                <w:sz w:val="20"/>
                <w:szCs w:val="20"/>
              </w:rPr>
            </w:pPr>
            <w:r w:rsidRPr="00D43569">
              <w:rPr>
                <w:sz w:val="20"/>
                <w:szCs w:val="20"/>
              </w:rPr>
              <w:t>Micro and small enterprise</w:t>
            </w:r>
          </w:p>
        </w:tc>
      </w:tr>
      <w:tr w:rsidR="007F6EAC" w:rsidRPr="00D43569" w14:paraId="7E044D3A" w14:textId="77777777" w:rsidTr="6CE3DFA7">
        <w:tc>
          <w:tcPr>
            <w:tcW w:w="1418" w:type="dxa"/>
          </w:tcPr>
          <w:p w14:paraId="5CF8EFE1" w14:textId="43EBB76C" w:rsidR="007F6EAC" w:rsidRPr="00D43569" w:rsidRDefault="007F6EAC" w:rsidP="00D202FE">
            <w:pPr>
              <w:spacing w:after="0" w:line="276" w:lineRule="auto"/>
              <w:rPr>
                <w:b/>
                <w:sz w:val="20"/>
                <w:szCs w:val="20"/>
              </w:rPr>
            </w:pPr>
            <w:r w:rsidRPr="00D43569">
              <w:rPr>
                <w:b/>
                <w:sz w:val="20"/>
                <w:szCs w:val="20"/>
              </w:rPr>
              <w:t>MSME</w:t>
            </w:r>
          </w:p>
        </w:tc>
        <w:tc>
          <w:tcPr>
            <w:tcW w:w="7642" w:type="dxa"/>
          </w:tcPr>
          <w:p w14:paraId="5517682C" w14:textId="1AC42E32" w:rsidR="007F6EAC" w:rsidRPr="00D43569" w:rsidRDefault="007F6EAC" w:rsidP="00D202FE">
            <w:pPr>
              <w:spacing w:after="0" w:line="276" w:lineRule="auto"/>
              <w:rPr>
                <w:sz w:val="20"/>
                <w:szCs w:val="20"/>
              </w:rPr>
            </w:pPr>
            <w:r w:rsidRPr="00D43569">
              <w:rPr>
                <w:sz w:val="20"/>
                <w:szCs w:val="20"/>
              </w:rPr>
              <w:t>Micro, small and medium-sized enterprise</w:t>
            </w:r>
          </w:p>
        </w:tc>
      </w:tr>
      <w:tr w:rsidR="007F6EAC" w:rsidRPr="00D43569" w14:paraId="001AD003" w14:textId="77777777" w:rsidTr="6CE3DFA7">
        <w:tc>
          <w:tcPr>
            <w:tcW w:w="1418" w:type="dxa"/>
          </w:tcPr>
          <w:p w14:paraId="120D5E59" w14:textId="2CCCE56E" w:rsidR="007F6EAC" w:rsidRPr="00D43569" w:rsidRDefault="00F0735D" w:rsidP="00D202FE">
            <w:pPr>
              <w:spacing w:after="0" w:line="276" w:lineRule="auto"/>
              <w:rPr>
                <w:b/>
                <w:sz w:val="20"/>
                <w:szCs w:val="20"/>
              </w:rPr>
            </w:pPr>
            <w:r w:rsidRPr="00D43569">
              <w:rPr>
                <w:b/>
                <w:sz w:val="20"/>
                <w:szCs w:val="20"/>
              </w:rPr>
              <w:t>MSP</w:t>
            </w:r>
          </w:p>
        </w:tc>
        <w:tc>
          <w:tcPr>
            <w:tcW w:w="7642" w:type="dxa"/>
          </w:tcPr>
          <w:p w14:paraId="25E93ECC" w14:textId="1DAF0D65" w:rsidR="007F6EAC" w:rsidRPr="00D43569" w:rsidRDefault="00F0735D" w:rsidP="00D202FE">
            <w:pPr>
              <w:spacing w:after="0" w:line="276" w:lineRule="auto"/>
              <w:rPr>
                <w:sz w:val="20"/>
                <w:szCs w:val="20"/>
              </w:rPr>
            </w:pPr>
            <w:r w:rsidRPr="00D43569">
              <w:rPr>
                <w:sz w:val="20"/>
                <w:szCs w:val="20"/>
              </w:rPr>
              <w:t>Multi-stakeholder partnership</w:t>
            </w:r>
          </w:p>
        </w:tc>
      </w:tr>
      <w:tr w:rsidR="00F16370" w:rsidRPr="00D43569" w14:paraId="7BB305DE" w14:textId="77777777" w:rsidTr="6CE3DFA7">
        <w:tc>
          <w:tcPr>
            <w:tcW w:w="1418" w:type="dxa"/>
          </w:tcPr>
          <w:p w14:paraId="68B48729" w14:textId="03C920A7" w:rsidR="00F16370" w:rsidRPr="00D43569" w:rsidRDefault="00F16370" w:rsidP="00D202FE">
            <w:pPr>
              <w:spacing w:after="0" w:line="276" w:lineRule="auto"/>
              <w:rPr>
                <w:b/>
                <w:sz w:val="20"/>
                <w:szCs w:val="20"/>
              </w:rPr>
            </w:pPr>
            <w:r w:rsidRPr="00D43569">
              <w:rPr>
                <w:b/>
                <w:sz w:val="20"/>
                <w:szCs w:val="20"/>
              </w:rPr>
              <w:t>MWRI</w:t>
            </w:r>
          </w:p>
        </w:tc>
        <w:tc>
          <w:tcPr>
            <w:tcW w:w="7642" w:type="dxa"/>
          </w:tcPr>
          <w:p w14:paraId="70B21A97" w14:textId="55F65A71" w:rsidR="00F16370" w:rsidRPr="00D43569" w:rsidRDefault="00F16370" w:rsidP="00D202FE">
            <w:pPr>
              <w:spacing w:after="0" w:line="276" w:lineRule="auto"/>
              <w:rPr>
                <w:sz w:val="20"/>
                <w:szCs w:val="20"/>
              </w:rPr>
            </w:pPr>
            <w:r w:rsidRPr="00D43569">
              <w:rPr>
                <w:sz w:val="20"/>
                <w:szCs w:val="20"/>
              </w:rPr>
              <w:t>Ministry of Water Resources and Irrigation</w:t>
            </w:r>
          </w:p>
        </w:tc>
      </w:tr>
      <w:tr w:rsidR="00A53356" w:rsidRPr="00D43569" w14:paraId="1682F493" w14:textId="77777777" w:rsidTr="6CE3DFA7">
        <w:tc>
          <w:tcPr>
            <w:tcW w:w="1418" w:type="dxa"/>
          </w:tcPr>
          <w:p w14:paraId="3B226C25" w14:textId="7463CD5C" w:rsidR="00A53356" w:rsidRPr="00D43569" w:rsidRDefault="00A812DC" w:rsidP="00D202FE">
            <w:pPr>
              <w:spacing w:after="0" w:line="276" w:lineRule="auto"/>
              <w:rPr>
                <w:b/>
                <w:sz w:val="20"/>
                <w:szCs w:val="20"/>
              </w:rPr>
            </w:pPr>
            <w:r w:rsidRPr="00D43569">
              <w:rPr>
                <w:b/>
                <w:sz w:val="20"/>
                <w:szCs w:val="20"/>
              </w:rPr>
              <w:t>NAP</w:t>
            </w:r>
          </w:p>
        </w:tc>
        <w:tc>
          <w:tcPr>
            <w:tcW w:w="7642" w:type="dxa"/>
          </w:tcPr>
          <w:p w14:paraId="329B9A80" w14:textId="2CB3E352" w:rsidR="00A53356" w:rsidRPr="00D43569" w:rsidRDefault="00A812DC" w:rsidP="00D202FE">
            <w:pPr>
              <w:spacing w:after="0" w:line="276" w:lineRule="auto"/>
              <w:rPr>
                <w:sz w:val="20"/>
                <w:szCs w:val="20"/>
              </w:rPr>
            </w:pPr>
            <w:r w:rsidRPr="00D43569">
              <w:rPr>
                <w:sz w:val="20"/>
                <w:szCs w:val="20"/>
              </w:rPr>
              <w:t>National Adaptation Plan</w:t>
            </w:r>
          </w:p>
        </w:tc>
      </w:tr>
      <w:tr w:rsidR="00A53356" w:rsidRPr="00D43569" w14:paraId="4CB619C8" w14:textId="77777777" w:rsidTr="6CE3DFA7">
        <w:tc>
          <w:tcPr>
            <w:tcW w:w="1418" w:type="dxa"/>
          </w:tcPr>
          <w:p w14:paraId="5B10759C" w14:textId="53FAE950" w:rsidR="00A53356" w:rsidRPr="00D43569" w:rsidRDefault="00A53356" w:rsidP="00D202FE">
            <w:pPr>
              <w:spacing w:after="0" w:line="276" w:lineRule="auto"/>
              <w:rPr>
                <w:b/>
                <w:sz w:val="20"/>
                <w:szCs w:val="20"/>
              </w:rPr>
            </w:pPr>
            <w:r w:rsidRPr="00D43569">
              <w:rPr>
                <w:b/>
                <w:sz w:val="20"/>
                <w:szCs w:val="20"/>
              </w:rPr>
              <w:t>NFTP</w:t>
            </w:r>
          </w:p>
        </w:tc>
        <w:tc>
          <w:tcPr>
            <w:tcW w:w="7642" w:type="dxa"/>
          </w:tcPr>
          <w:p w14:paraId="217CD2F7" w14:textId="56F17EB5" w:rsidR="00A53356" w:rsidRPr="00D43569" w:rsidRDefault="00A53356" w:rsidP="00D202FE">
            <w:pPr>
              <w:spacing w:after="0" w:line="276" w:lineRule="auto"/>
              <w:rPr>
                <w:sz w:val="20"/>
                <w:szCs w:val="20"/>
              </w:rPr>
            </w:pPr>
            <w:r w:rsidRPr="00D43569">
              <w:rPr>
                <w:sz w:val="20"/>
                <w:szCs w:val="20"/>
              </w:rPr>
              <w:t>Non-timber forest product</w:t>
            </w:r>
          </w:p>
        </w:tc>
      </w:tr>
      <w:tr w:rsidR="00CA11D2" w:rsidRPr="00D43569" w14:paraId="5E399029" w14:textId="77777777" w:rsidTr="6CE3DFA7">
        <w:tc>
          <w:tcPr>
            <w:tcW w:w="1418" w:type="dxa"/>
          </w:tcPr>
          <w:p w14:paraId="4B764958" w14:textId="3A5C22AB" w:rsidR="00CA11D2" w:rsidRPr="00D43569" w:rsidRDefault="00CA11D2" w:rsidP="00D202FE">
            <w:pPr>
              <w:spacing w:after="0" w:line="276" w:lineRule="auto"/>
              <w:rPr>
                <w:b/>
                <w:sz w:val="20"/>
                <w:szCs w:val="20"/>
              </w:rPr>
            </w:pPr>
            <w:r w:rsidRPr="00D43569">
              <w:rPr>
                <w:b/>
                <w:sz w:val="20"/>
                <w:szCs w:val="20"/>
              </w:rPr>
              <w:t>R-ARCSS</w:t>
            </w:r>
          </w:p>
        </w:tc>
        <w:tc>
          <w:tcPr>
            <w:tcW w:w="7642" w:type="dxa"/>
          </w:tcPr>
          <w:p w14:paraId="13E89F72" w14:textId="3D7318EF" w:rsidR="00CA11D2" w:rsidRPr="00D43569" w:rsidRDefault="00CA11D2" w:rsidP="00D202FE">
            <w:pPr>
              <w:spacing w:after="0" w:line="276" w:lineRule="auto"/>
              <w:rPr>
                <w:sz w:val="20"/>
                <w:szCs w:val="20"/>
              </w:rPr>
            </w:pPr>
            <w:r w:rsidRPr="00D43569">
              <w:rPr>
                <w:sz w:val="20"/>
                <w:szCs w:val="20"/>
              </w:rPr>
              <w:t>Revitalized Agreement on the Resolution of the Conflict in South Sudan</w:t>
            </w:r>
          </w:p>
        </w:tc>
      </w:tr>
      <w:tr w:rsidR="00A53356" w:rsidRPr="00D43569" w14:paraId="2C951E6A" w14:textId="77777777" w:rsidTr="6CE3DFA7">
        <w:tc>
          <w:tcPr>
            <w:tcW w:w="1418" w:type="dxa"/>
          </w:tcPr>
          <w:p w14:paraId="6BFA9448" w14:textId="00E7DE74" w:rsidR="00A53356" w:rsidRPr="00D43569" w:rsidRDefault="00E84D98" w:rsidP="00D202FE">
            <w:pPr>
              <w:spacing w:after="0" w:line="276" w:lineRule="auto"/>
              <w:rPr>
                <w:b/>
                <w:sz w:val="20"/>
                <w:szCs w:val="20"/>
              </w:rPr>
            </w:pPr>
            <w:r w:rsidRPr="00D43569">
              <w:rPr>
                <w:b/>
                <w:sz w:val="20"/>
                <w:szCs w:val="20"/>
              </w:rPr>
              <w:lastRenderedPageBreak/>
              <w:t>READ</w:t>
            </w:r>
          </w:p>
        </w:tc>
        <w:tc>
          <w:tcPr>
            <w:tcW w:w="7642" w:type="dxa"/>
          </w:tcPr>
          <w:p w14:paraId="071786A5" w14:textId="0B612A7F" w:rsidR="00A53356" w:rsidRPr="00D43569" w:rsidRDefault="00E84D98" w:rsidP="00D202FE">
            <w:pPr>
              <w:spacing w:after="0" w:line="276" w:lineRule="auto"/>
              <w:rPr>
                <w:sz w:val="20"/>
                <w:szCs w:val="20"/>
              </w:rPr>
            </w:pPr>
            <w:r w:rsidRPr="00D43569">
              <w:rPr>
                <w:sz w:val="20"/>
                <w:szCs w:val="20"/>
              </w:rPr>
              <w:t>Rural Enterprises for Agriculture Development (Programme)</w:t>
            </w:r>
          </w:p>
        </w:tc>
      </w:tr>
      <w:tr w:rsidR="006720CC" w:rsidRPr="00D43569" w14:paraId="1082B991" w14:textId="77777777" w:rsidTr="6CE3DFA7">
        <w:tc>
          <w:tcPr>
            <w:tcW w:w="1418" w:type="dxa"/>
          </w:tcPr>
          <w:p w14:paraId="09F3353B" w14:textId="75C0129C" w:rsidR="006720CC" w:rsidRPr="00D43569" w:rsidRDefault="006720CC" w:rsidP="00D202FE">
            <w:pPr>
              <w:spacing w:after="0" w:line="276" w:lineRule="auto"/>
              <w:rPr>
                <w:b/>
                <w:sz w:val="20"/>
                <w:szCs w:val="20"/>
              </w:rPr>
            </w:pPr>
            <w:r w:rsidRPr="00D43569">
              <w:rPr>
                <w:b/>
                <w:sz w:val="20"/>
                <w:szCs w:val="20"/>
              </w:rPr>
              <w:t>RMO</w:t>
            </w:r>
          </w:p>
        </w:tc>
        <w:tc>
          <w:tcPr>
            <w:tcW w:w="7642" w:type="dxa"/>
          </w:tcPr>
          <w:p w14:paraId="524DDF77" w14:textId="33325EE1" w:rsidR="006720CC" w:rsidRPr="00D43569" w:rsidRDefault="006720CC" w:rsidP="00D202FE">
            <w:pPr>
              <w:spacing w:after="0" w:line="276" w:lineRule="auto"/>
              <w:rPr>
                <w:sz w:val="20"/>
                <w:szCs w:val="20"/>
              </w:rPr>
            </w:pPr>
            <w:r w:rsidRPr="00D43569">
              <w:rPr>
                <w:sz w:val="20"/>
                <w:szCs w:val="20"/>
              </w:rPr>
              <w:t>(GIZ) Risk Management Office</w:t>
            </w:r>
          </w:p>
        </w:tc>
      </w:tr>
      <w:tr w:rsidR="000D1845" w:rsidRPr="00D43569" w14:paraId="2E841187" w14:textId="77777777" w:rsidTr="6CE3DFA7">
        <w:tc>
          <w:tcPr>
            <w:tcW w:w="1418" w:type="dxa"/>
          </w:tcPr>
          <w:p w14:paraId="27B5ADC7" w14:textId="17BAF24B" w:rsidR="000D1845" w:rsidRPr="00D43569" w:rsidRDefault="00E84D98" w:rsidP="00D202FE">
            <w:pPr>
              <w:spacing w:after="0" w:line="276" w:lineRule="auto"/>
              <w:rPr>
                <w:b/>
                <w:sz w:val="20"/>
                <w:szCs w:val="20"/>
              </w:rPr>
            </w:pPr>
            <w:r w:rsidRPr="00D43569">
              <w:rPr>
                <w:b/>
                <w:sz w:val="20"/>
                <w:szCs w:val="20"/>
              </w:rPr>
              <w:t>SACCO</w:t>
            </w:r>
          </w:p>
        </w:tc>
        <w:tc>
          <w:tcPr>
            <w:tcW w:w="7642" w:type="dxa"/>
          </w:tcPr>
          <w:p w14:paraId="7FD87817" w14:textId="265CCC38" w:rsidR="000D1845" w:rsidRPr="00D43569" w:rsidRDefault="001A7D9D" w:rsidP="00D202FE">
            <w:pPr>
              <w:spacing w:after="0" w:line="276" w:lineRule="auto"/>
              <w:rPr>
                <w:sz w:val="20"/>
                <w:szCs w:val="20"/>
              </w:rPr>
            </w:pPr>
            <w:r w:rsidRPr="00D43569">
              <w:rPr>
                <w:sz w:val="20"/>
                <w:szCs w:val="20"/>
              </w:rPr>
              <w:t>Savings and Credit Cooperative Society</w:t>
            </w:r>
          </w:p>
        </w:tc>
      </w:tr>
      <w:tr w:rsidR="001A2A13" w:rsidRPr="00D43569" w14:paraId="496D05F8" w14:textId="77777777" w:rsidTr="6CE3DFA7">
        <w:tc>
          <w:tcPr>
            <w:tcW w:w="1418" w:type="dxa"/>
          </w:tcPr>
          <w:p w14:paraId="45FF0916" w14:textId="55C0C2F5" w:rsidR="001A2A13" w:rsidRPr="00D43569" w:rsidRDefault="00F70A03" w:rsidP="00D202FE">
            <w:pPr>
              <w:spacing w:after="0" w:line="276" w:lineRule="auto"/>
              <w:rPr>
                <w:b/>
                <w:sz w:val="20"/>
                <w:szCs w:val="20"/>
              </w:rPr>
            </w:pPr>
            <w:r w:rsidRPr="00D43569">
              <w:rPr>
                <w:b/>
                <w:sz w:val="20"/>
                <w:szCs w:val="20"/>
              </w:rPr>
              <w:t>SNV</w:t>
            </w:r>
          </w:p>
        </w:tc>
        <w:tc>
          <w:tcPr>
            <w:tcW w:w="7642" w:type="dxa"/>
          </w:tcPr>
          <w:p w14:paraId="640C5D88" w14:textId="5EE94645" w:rsidR="001A2A13" w:rsidRPr="00D43569" w:rsidRDefault="4A97B821" w:rsidP="00D202FE">
            <w:pPr>
              <w:spacing w:after="0" w:line="276" w:lineRule="auto"/>
              <w:rPr>
                <w:sz w:val="20"/>
                <w:szCs w:val="20"/>
              </w:rPr>
            </w:pPr>
            <w:r w:rsidRPr="00D43569">
              <w:rPr>
                <w:sz w:val="20"/>
                <w:szCs w:val="20"/>
              </w:rPr>
              <w:t xml:space="preserve">SNV </w:t>
            </w:r>
            <w:r w:rsidR="28BA580A" w:rsidRPr="00D43569">
              <w:rPr>
                <w:sz w:val="20"/>
                <w:szCs w:val="20"/>
              </w:rPr>
              <w:t xml:space="preserve">Netherlands Development Organisation (in Dutch: SNV </w:t>
            </w:r>
            <w:proofErr w:type="spellStart"/>
            <w:r w:rsidR="28BA580A" w:rsidRPr="00D43569">
              <w:rPr>
                <w:sz w:val="20"/>
                <w:szCs w:val="20"/>
              </w:rPr>
              <w:t>Nederlandse</w:t>
            </w:r>
            <w:proofErr w:type="spellEnd"/>
            <w:r w:rsidR="28BA580A" w:rsidRPr="00D43569">
              <w:rPr>
                <w:sz w:val="20"/>
                <w:szCs w:val="20"/>
              </w:rPr>
              <w:t xml:space="preserve"> </w:t>
            </w:r>
            <w:proofErr w:type="spellStart"/>
            <w:r w:rsidR="28BA580A" w:rsidRPr="00D43569">
              <w:rPr>
                <w:sz w:val="20"/>
                <w:szCs w:val="20"/>
              </w:rPr>
              <w:t>ontwikkelingsorganisatie</w:t>
            </w:r>
            <w:proofErr w:type="spellEnd"/>
            <w:r w:rsidR="28BA580A" w:rsidRPr="00D43569">
              <w:rPr>
                <w:sz w:val="20"/>
                <w:szCs w:val="20"/>
              </w:rPr>
              <w:t>)</w:t>
            </w:r>
          </w:p>
        </w:tc>
      </w:tr>
      <w:tr w:rsidR="001A2A13" w:rsidRPr="00D43569" w14:paraId="6283E5F3" w14:textId="77777777" w:rsidTr="6CE3DFA7">
        <w:tc>
          <w:tcPr>
            <w:tcW w:w="1418" w:type="dxa"/>
          </w:tcPr>
          <w:p w14:paraId="16DD789F" w14:textId="4301E817" w:rsidR="001A2A13" w:rsidRPr="00D43569" w:rsidRDefault="00B87E13" w:rsidP="00D202FE">
            <w:pPr>
              <w:spacing w:after="0" w:line="276" w:lineRule="auto"/>
              <w:rPr>
                <w:b/>
                <w:sz w:val="20"/>
                <w:szCs w:val="20"/>
              </w:rPr>
            </w:pPr>
            <w:r w:rsidRPr="00D43569">
              <w:rPr>
                <w:b/>
                <w:sz w:val="20"/>
                <w:szCs w:val="20"/>
              </w:rPr>
              <w:t>TEI</w:t>
            </w:r>
          </w:p>
        </w:tc>
        <w:tc>
          <w:tcPr>
            <w:tcW w:w="7642" w:type="dxa"/>
          </w:tcPr>
          <w:p w14:paraId="49692A2D" w14:textId="20E4E5EE" w:rsidR="001A2A13" w:rsidRPr="00D43569" w:rsidRDefault="00B87E13" w:rsidP="00D202FE">
            <w:pPr>
              <w:spacing w:after="0" w:line="276" w:lineRule="auto"/>
              <w:rPr>
                <w:sz w:val="20"/>
                <w:szCs w:val="20"/>
              </w:rPr>
            </w:pPr>
            <w:r w:rsidRPr="00D43569">
              <w:rPr>
                <w:rStyle w:val="orange"/>
                <w:color w:val="auto"/>
                <w:sz w:val="20"/>
                <w:szCs w:val="20"/>
              </w:rPr>
              <w:t>Team Europe Initiative</w:t>
            </w:r>
          </w:p>
        </w:tc>
      </w:tr>
      <w:tr w:rsidR="0040114F" w:rsidRPr="00D43569" w14:paraId="668315FD" w14:textId="77777777" w:rsidTr="6CE3DFA7">
        <w:tc>
          <w:tcPr>
            <w:tcW w:w="1418" w:type="dxa"/>
          </w:tcPr>
          <w:p w14:paraId="72F37B38" w14:textId="24CFB9D8" w:rsidR="0040114F" w:rsidRPr="00D43569" w:rsidRDefault="0040114F" w:rsidP="00D202FE">
            <w:pPr>
              <w:spacing w:after="0" w:line="276" w:lineRule="auto"/>
              <w:rPr>
                <w:b/>
                <w:sz w:val="20"/>
                <w:szCs w:val="20"/>
              </w:rPr>
            </w:pPr>
            <w:proofErr w:type="spellStart"/>
            <w:r w:rsidRPr="00D43569">
              <w:rPr>
                <w:b/>
                <w:sz w:val="20"/>
                <w:szCs w:val="20"/>
              </w:rPr>
              <w:t>ToT</w:t>
            </w:r>
            <w:proofErr w:type="spellEnd"/>
          </w:p>
        </w:tc>
        <w:tc>
          <w:tcPr>
            <w:tcW w:w="7642" w:type="dxa"/>
          </w:tcPr>
          <w:p w14:paraId="01CB1220" w14:textId="72C38A15" w:rsidR="0040114F" w:rsidRPr="00D43569" w:rsidRDefault="0040114F" w:rsidP="00D202FE">
            <w:pPr>
              <w:spacing w:after="0" w:line="276" w:lineRule="auto"/>
              <w:rPr>
                <w:rStyle w:val="orange"/>
                <w:color w:val="auto"/>
                <w:sz w:val="20"/>
                <w:szCs w:val="20"/>
              </w:rPr>
            </w:pPr>
            <w:r w:rsidRPr="00D43569">
              <w:rPr>
                <w:rStyle w:val="orange"/>
                <w:color w:val="auto"/>
                <w:sz w:val="20"/>
                <w:szCs w:val="20"/>
              </w:rPr>
              <w:t>Train</w:t>
            </w:r>
            <w:r w:rsidR="28645447" w:rsidRPr="00D43569">
              <w:rPr>
                <w:rStyle w:val="orange"/>
                <w:color w:val="auto"/>
                <w:sz w:val="20"/>
                <w:szCs w:val="20"/>
              </w:rPr>
              <w:t>ing</w:t>
            </w:r>
            <w:r w:rsidRPr="00D43569">
              <w:rPr>
                <w:rStyle w:val="orange"/>
                <w:color w:val="auto"/>
                <w:sz w:val="20"/>
                <w:szCs w:val="20"/>
              </w:rPr>
              <w:t>-of-Trainer</w:t>
            </w:r>
          </w:p>
        </w:tc>
      </w:tr>
      <w:tr w:rsidR="00A53356" w:rsidRPr="00D43569" w14:paraId="67F89B1A" w14:textId="77777777" w:rsidTr="6CE3DFA7">
        <w:tc>
          <w:tcPr>
            <w:tcW w:w="1418" w:type="dxa"/>
          </w:tcPr>
          <w:p w14:paraId="1F51B896" w14:textId="2F1EF7AC" w:rsidR="00A53356" w:rsidRPr="00D43569" w:rsidRDefault="00A53356" w:rsidP="00D202FE">
            <w:pPr>
              <w:spacing w:after="0" w:line="276" w:lineRule="auto"/>
              <w:rPr>
                <w:b/>
                <w:sz w:val="20"/>
                <w:szCs w:val="20"/>
              </w:rPr>
            </w:pPr>
            <w:r w:rsidRPr="00D43569">
              <w:rPr>
                <w:b/>
                <w:sz w:val="20"/>
                <w:szCs w:val="20"/>
              </w:rPr>
              <w:t>TVET</w:t>
            </w:r>
          </w:p>
        </w:tc>
        <w:tc>
          <w:tcPr>
            <w:tcW w:w="7642" w:type="dxa"/>
          </w:tcPr>
          <w:p w14:paraId="1D2322BE" w14:textId="4B490915" w:rsidR="00A53356" w:rsidRPr="00D43569" w:rsidRDefault="00A53356" w:rsidP="00D202FE">
            <w:pPr>
              <w:spacing w:after="0" w:line="276" w:lineRule="auto"/>
              <w:rPr>
                <w:rStyle w:val="orange"/>
                <w:color w:val="auto"/>
                <w:sz w:val="20"/>
                <w:szCs w:val="20"/>
              </w:rPr>
            </w:pPr>
            <w:r w:rsidRPr="00D43569">
              <w:rPr>
                <w:rStyle w:val="orange"/>
                <w:color w:val="auto"/>
                <w:sz w:val="20"/>
                <w:szCs w:val="20"/>
              </w:rPr>
              <w:t>Technical and vocational educational training</w:t>
            </w:r>
          </w:p>
        </w:tc>
      </w:tr>
      <w:tr w:rsidR="005F740F" w:rsidRPr="00D43569" w14:paraId="50B67AF9" w14:textId="77777777" w:rsidTr="6CE3DFA7">
        <w:tc>
          <w:tcPr>
            <w:tcW w:w="1418" w:type="dxa"/>
          </w:tcPr>
          <w:p w14:paraId="4C0A5B7A" w14:textId="64C845E5" w:rsidR="005F740F" w:rsidRPr="00D43569" w:rsidRDefault="005F740F" w:rsidP="00D202FE">
            <w:pPr>
              <w:spacing w:after="0" w:line="276" w:lineRule="auto"/>
              <w:rPr>
                <w:b/>
                <w:sz w:val="20"/>
                <w:szCs w:val="20"/>
              </w:rPr>
            </w:pPr>
            <w:r w:rsidRPr="00D43569">
              <w:rPr>
                <w:b/>
                <w:sz w:val="20"/>
                <w:szCs w:val="20"/>
              </w:rPr>
              <w:t>UNDP</w:t>
            </w:r>
          </w:p>
        </w:tc>
        <w:tc>
          <w:tcPr>
            <w:tcW w:w="7642" w:type="dxa"/>
          </w:tcPr>
          <w:p w14:paraId="44642399" w14:textId="5571E339" w:rsidR="005F740F" w:rsidRPr="00D43569" w:rsidRDefault="005F740F" w:rsidP="00D202FE">
            <w:pPr>
              <w:spacing w:after="0" w:line="276" w:lineRule="auto"/>
              <w:rPr>
                <w:rStyle w:val="orange"/>
                <w:color w:val="auto"/>
                <w:sz w:val="20"/>
                <w:szCs w:val="20"/>
              </w:rPr>
            </w:pPr>
            <w:r w:rsidRPr="00D43569">
              <w:rPr>
                <w:sz w:val="20"/>
                <w:szCs w:val="20"/>
              </w:rPr>
              <w:t>United Nations Development Programme</w:t>
            </w:r>
          </w:p>
        </w:tc>
      </w:tr>
      <w:tr w:rsidR="001A2A13" w:rsidRPr="00D43569" w14:paraId="60932E85" w14:textId="77777777" w:rsidTr="6CE3DFA7">
        <w:tc>
          <w:tcPr>
            <w:tcW w:w="1418" w:type="dxa"/>
          </w:tcPr>
          <w:p w14:paraId="791980CD" w14:textId="6CC97407" w:rsidR="001A2A13" w:rsidRPr="00D43569" w:rsidRDefault="00B87E13" w:rsidP="00D202FE">
            <w:pPr>
              <w:spacing w:after="0" w:line="276" w:lineRule="auto"/>
              <w:rPr>
                <w:b/>
                <w:sz w:val="20"/>
                <w:szCs w:val="20"/>
              </w:rPr>
            </w:pPr>
            <w:r w:rsidRPr="00D43569">
              <w:rPr>
                <w:b/>
                <w:sz w:val="20"/>
                <w:szCs w:val="20"/>
              </w:rPr>
              <w:t>UNOCHA</w:t>
            </w:r>
          </w:p>
        </w:tc>
        <w:tc>
          <w:tcPr>
            <w:tcW w:w="7642" w:type="dxa"/>
          </w:tcPr>
          <w:p w14:paraId="626F3D65" w14:textId="79D48664" w:rsidR="001A2A13" w:rsidRPr="00D43569" w:rsidRDefault="00B87E13" w:rsidP="00D202FE">
            <w:pPr>
              <w:spacing w:after="0" w:line="276" w:lineRule="auto"/>
              <w:rPr>
                <w:sz w:val="20"/>
                <w:szCs w:val="20"/>
              </w:rPr>
            </w:pPr>
            <w:r w:rsidRPr="00D43569">
              <w:rPr>
                <w:sz w:val="20"/>
                <w:szCs w:val="20"/>
              </w:rPr>
              <w:t>United Nations Office for the Coordination of Humanitarian Affairs</w:t>
            </w:r>
          </w:p>
        </w:tc>
      </w:tr>
      <w:tr w:rsidR="00A53356" w:rsidRPr="00D43569" w14:paraId="1FDD1656" w14:textId="77777777" w:rsidTr="6CE3DFA7">
        <w:tc>
          <w:tcPr>
            <w:tcW w:w="1418" w:type="dxa"/>
          </w:tcPr>
          <w:p w14:paraId="295AE53D" w14:textId="08338102" w:rsidR="00A53356" w:rsidRPr="00D43569" w:rsidRDefault="00A53356" w:rsidP="00D202FE">
            <w:pPr>
              <w:spacing w:after="0" w:line="276" w:lineRule="auto"/>
              <w:rPr>
                <w:b/>
                <w:sz w:val="20"/>
                <w:szCs w:val="20"/>
              </w:rPr>
            </w:pPr>
            <w:r w:rsidRPr="00D43569">
              <w:rPr>
                <w:b/>
                <w:sz w:val="20"/>
                <w:szCs w:val="20"/>
              </w:rPr>
              <w:t>VC</w:t>
            </w:r>
          </w:p>
        </w:tc>
        <w:tc>
          <w:tcPr>
            <w:tcW w:w="7642" w:type="dxa"/>
          </w:tcPr>
          <w:p w14:paraId="1F19123B" w14:textId="53C699F9" w:rsidR="00A53356" w:rsidRPr="00D43569" w:rsidRDefault="00A53356" w:rsidP="00D202FE">
            <w:pPr>
              <w:spacing w:after="0" w:line="276" w:lineRule="auto"/>
              <w:rPr>
                <w:sz w:val="20"/>
                <w:szCs w:val="20"/>
              </w:rPr>
            </w:pPr>
            <w:r w:rsidRPr="00D43569">
              <w:rPr>
                <w:sz w:val="20"/>
                <w:szCs w:val="20"/>
              </w:rPr>
              <w:t>Value chain</w:t>
            </w:r>
          </w:p>
        </w:tc>
      </w:tr>
      <w:tr w:rsidR="00E84D98" w:rsidRPr="00D43569" w14:paraId="5560B9BA" w14:textId="77777777" w:rsidTr="6CE3DFA7">
        <w:tc>
          <w:tcPr>
            <w:tcW w:w="1418" w:type="dxa"/>
          </w:tcPr>
          <w:p w14:paraId="00DA890D" w14:textId="3D8089FA" w:rsidR="00E84D98" w:rsidRPr="00D43569" w:rsidRDefault="00E84D98" w:rsidP="00D202FE">
            <w:pPr>
              <w:spacing w:after="0" w:line="276" w:lineRule="auto"/>
              <w:rPr>
                <w:b/>
                <w:sz w:val="20"/>
                <w:szCs w:val="20"/>
              </w:rPr>
            </w:pPr>
            <w:r w:rsidRPr="00D43569">
              <w:rPr>
                <w:b/>
                <w:sz w:val="20"/>
                <w:szCs w:val="20"/>
              </w:rPr>
              <w:t>VSLA</w:t>
            </w:r>
          </w:p>
        </w:tc>
        <w:tc>
          <w:tcPr>
            <w:tcW w:w="7642" w:type="dxa"/>
          </w:tcPr>
          <w:p w14:paraId="5AC86893" w14:textId="4EE9F6A3" w:rsidR="00E84D98" w:rsidRPr="00D43569" w:rsidRDefault="00E84D98" w:rsidP="00D202FE">
            <w:pPr>
              <w:spacing w:after="0" w:line="276" w:lineRule="auto"/>
              <w:rPr>
                <w:sz w:val="20"/>
                <w:szCs w:val="20"/>
              </w:rPr>
            </w:pPr>
            <w:r w:rsidRPr="00D43569">
              <w:rPr>
                <w:sz w:val="20"/>
                <w:szCs w:val="20"/>
              </w:rPr>
              <w:t>Village savings and loan association</w:t>
            </w:r>
          </w:p>
        </w:tc>
      </w:tr>
      <w:tr w:rsidR="007F6EAC" w:rsidRPr="00D43569" w14:paraId="6CA0B786" w14:textId="77777777" w:rsidTr="6CE3DFA7">
        <w:tc>
          <w:tcPr>
            <w:tcW w:w="1418" w:type="dxa"/>
          </w:tcPr>
          <w:p w14:paraId="3DD5B563" w14:textId="305C6925" w:rsidR="007F6EAC" w:rsidRPr="00D43569" w:rsidRDefault="007F6EAC" w:rsidP="00D202FE">
            <w:pPr>
              <w:spacing w:after="0" w:line="276" w:lineRule="auto"/>
              <w:rPr>
                <w:b/>
                <w:sz w:val="20"/>
                <w:szCs w:val="20"/>
              </w:rPr>
            </w:pPr>
            <w:r w:rsidRPr="00D43569">
              <w:rPr>
                <w:b/>
                <w:sz w:val="20"/>
                <w:szCs w:val="20"/>
              </w:rPr>
              <w:t>VTC</w:t>
            </w:r>
          </w:p>
        </w:tc>
        <w:tc>
          <w:tcPr>
            <w:tcW w:w="7642" w:type="dxa"/>
          </w:tcPr>
          <w:p w14:paraId="4A9C6377" w14:textId="4BDB4524" w:rsidR="007F6EAC" w:rsidRPr="00D43569" w:rsidRDefault="007F6EAC" w:rsidP="00D202FE">
            <w:pPr>
              <w:spacing w:after="0" w:line="276" w:lineRule="auto"/>
              <w:rPr>
                <w:sz w:val="20"/>
                <w:szCs w:val="20"/>
              </w:rPr>
            </w:pPr>
            <w:r w:rsidRPr="00D43569">
              <w:rPr>
                <w:sz w:val="20"/>
                <w:szCs w:val="20"/>
              </w:rPr>
              <w:t>Vocational training centre</w:t>
            </w:r>
          </w:p>
        </w:tc>
      </w:tr>
      <w:tr w:rsidR="00A53356" w:rsidRPr="00D43569" w14:paraId="4D837630" w14:textId="77777777" w:rsidTr="6CE3DFA7">
        <w:tc>
          <w:tcPr>
            <w:tcW w:w="1418" w:type="dxa"/>
          </w:tcPr>
          <w:p w14:paraId="1CFD89D7" w14:textId="6007F9EE" w:rsidR="00A53356" w:rsidRPr="00D43569" w:rsidRDefault="00E84D98" w:rsidP="00D202FE">
            <w:pPr>
              <w:spacing w:after="0" w:line="276" w:lineRule="auto"/>
              <w:rPr>
                <w:b/>
                <w:sz w:val="20"/>
                <w:szCs w:val="20"/>
              </w:rPr>
            </w:pPr>
            <w:r w:rsidRPr="00D43569">
              <w:rPr>
                <w:b/>
                <w:sz w:val="20"/>
                <w:szCs w:val="20"/>
              </w:rPr>
              <w:t>WFP</w:t>
            </w:r>
          </w:p>
        </w:tc>
        <w:tc>
          <w:tcPr>
            <w:tcW w:w="7642" w:type="dxa"/>
          </w:tcPr>
          <w:p w14:paraId="459DB05B" w14:textId="08BF23E2" w:rsidR="00A53356" w:rsidRPr="00D43569" w:rsidRDefault="00E84D98" w:rsidP="00D202FE">
            <w:pPr>
              <w:spacing w:after="0" w:line="276" w:lineRule="auto"/>
              <w:rPr>
                <w:sz w:val="20"/>
                <w:szCs w:val="20"/>
              </w:rPr>
            </w:pPr>
            <w:r w:rsidRPr="00D43569">
              <w:rPr>
                <w:sz w:val="20"/>
                <w:szCs w:val="20"/>
              </w:rPr>
              <w:t>World Food Programme</w:t>
            </w:r>
          </w:p>
        </w:tc>
      </w:tr>
    </w:tbl>
    <w:p w14:paraId="60118823" w14:textId="258C0F89" w:rsidR="001A2A13" w:rsidRPr="00D43569" w:rsidRDefault="001A2A13" w:rsidP="002C78C1">
      <w:pPr>
        <w:pStyle w:val="Headline"/>
        <w:spacing w:line="276" w:lineRule="auto"/>
      </w:pPr>
      <w:r w:rsidRPr="00D43569">
        <w:br w:type="page"/>
      </w:r>
    </w:p>
    <w:p w14:paraId="2DF20BCE" w14:textId="21017517" w:rsidR="001A2A13" w:rsidRPr="00D43569" w:rsidRDefault="001A2A13" w:rsidP="002A4C06">
      <w:pPr>
        <w:pStyle w:val="Heading2"/>
        <w:tabs>
          <w:tab w:val="left" w:pos="5280"/>
        </w:tabs>
      </w:pPr>
      <w:bookmarkStart w:id="3" w:name="_Toc174454646"/>
      <w:r w:rsidRPr="00D43569">
        <w:lastRenderedPageBreak/>
        <w:t>Project Details</w:t>
      </w:r>
      <w:bookmarkEnd w:id="3"/>
      <w:r w:rsidR="002A4C06" w:rsidRPr="00D43569">
        <w:tab/>
      </w:r>
    </w:p>
    <w:tbl>
      <w:tblPr>
        <w:tblStyle w:val="Tabellenraster1"/>
        <w:tblW w:w="5001" w:type="pct"/>
        <w:tblLook w:val="04A0" w:firstRow="1" w:lastRow="0" w:firstColumn="1" w:lastColumn="0" w:noHBand="0" w:noVBand="1"/>
      </w:tblPr>
      <w:tblGrid>
        <w:gridCol w:w="2405"/>
        <w:gridCol w:w="6657"/>
      </w:tblGrid>
      <w:tr w:rsidR="001621CE" w:rsidRPr="00D43569" w14:paraId="13BCF643" w14:textId="77777777" w:rsidTr="748C02A0">
        <w:tc>
          <w:tcPr>
            <w:tcW w:w="1327" w:type="pct"/>
            <w:shd w:val="clear" w:color="auto" w:fill="D9D9D9" w:themeFill="background1" w:themeFillShade="D9"/>
          </w:tcPr>
          <w:p w14:paraId="5A0248A3" w14:textId="77777777" w:rsidR="001621CE" w:rsidRPr="00D43569" w:rsidRDefault="001621CE" w:rsidP="008379A1">
            <w:pPr>
              <w:spacing w:before="60" w:after="60" w:line="276" w:lineRule="auto"/>
              <w:rPr>
                <w:b/>
                <w:bCs/>
              </w:rPr>
            </w:pPr>
            <w:r w:rsidRPr="00D43569">
              <w:rPr>
                <w:b/>
                <w:bCs/>
              </w:rPr>
              <w:t>Project title</w:t>
            </w:r>
          </w:p>
        </w:tc>
        <w:tc>
          <w:tcPr>
            <w:tcW w:w="3673" w:type="pct"/>
          </w:tcPr>
          <w:p w14:paraId="24A97367" w14:textId="68FCE170" w:rsidR="00CA11D2" w:rsidRPr="00D43569" w:rsidRDefault="002A4C06" w:rsidP="008379A1">
            <w:pPr>
              <w:spacing w:before="60" w:after="60" w:line="276" w:lineRule="auto"/>
            </w:pPr>
            <w:r w:rsidRPr="00D43569">
              <w:t xml:space="preserve">Promoting climate-resilient </w:t>
            </w:r>
            <w:r w:rsidR="2C7F255E" w:rsidRPr="00D43569">
              <w:t xml:space="preserve">agriculture and </w:t>
            </w:r>
            <w:r w:rsidRPr="00D43569">
              <w:t xml:space="preserve">value chains </w:t>
            </w:r>
            <w:r w:rsidR="0060724A" w:rsidRPr="00D43569">
              <w:t>in South Sudan</w:t>
            </w:r>
            <w:r w:rsidR="00CA11D2" w:rsidRPr="00D43569">
              <w:t xml:space="preserve"> </w:t>
            </w:r>
            <w:r w:rsidR="001A3720" w:rsidRPr="00D43569">
              <w:t xml:space="preserve"> </w:t>
            </w:r>
          </w:p>
        </w:tc>
      </w:tr>
      <w:tr w:rsidR="001621CE" w:rsidRPr="00D43569" w14:paraId="73876687" w14:textId="77777777" w:rsidTr="748C02A0">
        <w:trPr>
          <w:trHeight w:val="370"/>
        </w:trPr>
        <w:tc>
          <w:tcPr>
            <w:tcW w:w="1327" w:type="pct"/>
            <w:shd w:val="clear" w:color="auto" w:fill="D9D9D9" w:themeFill="background1" w:themeFillShade="D9"/>
          </w:tcPr>
          <w:p w14:paraId="53401286" w14:textId="2E2EF1AD" w:rsidR="001621CE" w:rsidRPr="00D43569" w:rsidRDefault="002C78C1" w:rsidP="008379A1">
            <w:pPr>
              <w:spacing w:before="60" w:after="60" w:line="276" w:lineRule="auto"/>
              <w:rPr>
                <w:b/>
                <w:bCs/>
              </w:rPr>
            </w:pPr>
            <w:r w:rsidRPr="00D43569">
              <w:rPr>
                <w:b/>
                <w:bCs/>
              </w:rPr>
              <w:t>Contract no.</w:t>
            </w:r>
          </w:p>
        </w:tc>
        <w:tc>
          <w:tcPr>
            <w:tcW w:w="3673" w:type="pct"/>
          </w:tcPr>
          <w:p w14:paraId="5C1382A2" w14:textId="77777777" w:rsidR="001621CE" w:rsidRPr="00D43569" w:rsidRDefault="001621CE" w:rsidP="008379A1">
            <w:pPr>
              <w:spacing w:before="60" w:after="60" w:line="276" w:lineRule="auto"/>
            </w:pPr>
            <w:r w:rsidRPr="00D43569">
              <w:fldChar w:fldCharType="begin">
                <w:ffData>
                  <w:name w:val=""/>
                  <w:enabled/>
                  <w:calcOnExit w:val="0"/>
                  <w:textInput/>
                </w:ffData>
              </w:fldChar>
            </w:r>
            <w:r w:rsidRPr="00D43569">
              <w:instrText xml:space="preserve"> FORMTEXT </w:instrText>
            </w:r>
            <w:r w:rsidRPr="00D43569">
              <w:fldChar w:fldCharType="separate"/>
            </w:r>
            <w:r w:rsidRPr="00D43569">
              <w:t> </w:t>
            </w:r>
            <w:r w:rsidRPr="00D43569">
              <w:t> </w:t>
            </w:r>
            <w:r w:rsidRPr="00D43569">
              <w:t> </w:t>
            </w:r>
            <w:r w:rsidRPr="00D43569">
              <w:t> </w:t>
            </w:r>
            <w:r w:rsidRPr="00D43569">
              <w:t> </w:t>
            </w:r>
            <w:r w:rsidRPr="00D43569">
              <w:fldChar w:fldCharType="end"/>
            </w:r>
          </w:p>
        </w:tc>
      </w:tr>
      <w:tr w:rsidR="001621CE" w:rsidRPr="00D43569" w14:paraId="45377C81" w14:textId="77777777" w:rsidTr="748C02A0">
        <w:tc>
          <w:tcPr>
            <w:tcW w:w="1327" w:type="pct"/>
            <w:shd w:val="clear" w:color="auto" w:fill="D9D9D9" w:themeFill="background1" w:themeFillShade="D9"/>
          </w:tcPr>
          <w:p w14:paraId="2C75358A" w14:textId="77777777" w:rsidR="001621CE" w:rsidRPr="00D43569" w:rsidRDefault="001621CE" w:rsidP="008379A1">
            <w:pPr>
              <w:spacing w:before="60" w:after="60" w:line="276" w:lineRule="auto"/>
              <w:rPr>
                <w:b/>
                <w:bCs/>
              </w:rPr>
            </w:pPr>
            <w:r w:rsidRPr="00D43569">
              <w:rPr>
                <w:b/>
                <w:bCs/>
              </w:rPr>
              <w:t xml:space="preserve">Team Europe Initiative </w:t>
            </w:r>
          </w:p>
        </w:tc>
        <w:tc>
          <w:tcPr>
            <w:tcW w:w="3673" w:type="pct"/>
          </w:tcPr>
          <w:p w14:paraId="6BA8C918" w14:textId="563C0C1C" w:rsidR="001621CE" w:rsidRPr="00D43569" w:rsidRDefault="003E5225" w:rsidP="008379A1">
            <w:pPr>
              <w:spacing w:before="60" w:after="60" w:line="276" w:lineRule="auto"/>
            </w:pPr>
            <w:r w:rsidRPr="00D43569">
              <w:rPr>
                <w:rStyle w:val="orange"/>
                <w:color w:val="auto"/>
              </w:rPr>
              <w:t>Human development, jobs, and economic growth for a resilient and stable society in South Sudan</w:t>
            </w:r>
          </w:p>
        </w:tc>
      </w:tr>
      <w:tr w:rsidR="001621CE" w:rsidRPr="00D43569" w14:paraId="0C7A60AB" w14:textId="77777777" w:rsidTr="000302A4">
        <w:trPr>
          <w:trHeight w:val="2268"/>
        </w:trPr>
        <w:tc>
          <w:tcPr>
            <w:tcW w:w="1327" w:type="pct"/>
            <w:shd w:val="clear" w:color="auto" w:fill="D9D9D9" w:themeFill="background1" w:themeFillShade="D9"/>
          </w:tcPr>
          <w:p w14:paraId="7CB03228" w14:textId="5B58745C" w:rsidR="001621CE" w:rsidRPr="00D43569" w:rsidRDefault="25E6AB63" w:rsidP="008379A1">
            <w:pPr>
              <w:spacing w:before="60" w:after="60" w:line="276" w:lineRule="auto"/>
              <w:rPr>
                <w:b/>
                <w:bCs/>
              </w:rPr>
            </w:pPr>
            <w:r w:rsidRPr="00D43569">
              <w:rPr>
                <w:b/>
                <w:bCs/>
              </w:rPr>
              <w:t>S</w:t>
            </w:r>
            <w:r w:rsidR="3E7664E4" w:rsidRPr="00D43569">
              <w:rPr>
                <w:b/>
                <w:bCs/>
              </w:rPr>
              <w:t>p</w:t>
            </w:r>
            <w:r w:rsidR="0DD90BAE" w:rsidRPr="00D43569">
              <w:rPr>
                <w:b/>
                <w:bCs/>
              </w:rPr>
              <w:t>ecific O</w:t>
            </w:r>
            <w:r w:rsidRPr="00D43569">
              <w:rPr>
                <w:b/>
                <w:bCs/>
              </w:rPr>
              <w:t>bjectives/ O</w:t>
            </w:r>
            <w:r w:rsidR="71E1CB81" w:rsidRPr="00D43569">
              <w:rPr>
                <w:b/>
                <w:bCs/>
              </w:rPr>
              <w:t>utcomes</w:t>
            </w:r>
            <w:r w:rsidR="65DB2839" w:rsidRPr="00D43569">
              <w:rPr>
                <w:b/>
                <w:bCs/>
              </w:rPr>
              <w:t xml:space="preserve"> </w:t>
            </w:r>
          </w:p>
        </w:tc>
        <w:tc>
          <w:tcPr>
            <w:tcW w:w="3673" w:type="pct"/>
          </w:tcPr>
          <w:p w14:paraId="10C4647B" w14:textId="28A845BE" w:rsidR="001621CE" w:rsidRPr="00D43569" w:rsidRDefault="0060724A" w:rsidP="004379CF">
            <w:pPr>
              <w:pStyle w:val="ListParagraph"/>
              <w:numPr>
                <w:ilvl w:val="0"/>
                <w:numId w:val="4"/>
              </w:numPr>
              <w:rPr>
                <w:b w:val="0"/>
                <w:bCs w:val="0"/>
              </w:rPr>
            </w:pPr>
            <w:r w:rsidRPr="00D43569">
              <w:rPr>
                <w:b w:val="0"/>
                <w:bCs w:val="0"/>
              </w:rPr>
              <w:t xml:space="preserve">Strengthening agricultural livelihoods through increased productive capacity, improved food and nutrition security </w:t>
            </w:r>
            <w:r w:rsidR="00761FBC" w:rsidRPr="00D43569">
              <w:rPr>
                <w:b w:val="0"/>
                <w:bCs w:val="0"/>
              </w:rPr>
              <w:t xml:space="preserve">(FNS) </w:t>
            </w:r>
            <w:r w:rsidRPr="00D43569">
              <w:rPr>
                <w:b w:val="0"/>
                <w:bCs w:val="0"/>
              </w:rPr>
              <w:t>and adaptation to climate chang</w:t>
            </w:r>
            <w:r w:rsidR="00F61BB5" w:rsidRPr="00D43569">
              <w:rPr>
                <w:b w:val="0"/>
                <w:bCs w:val="0"/>
              </w:rPr>
              <w:t>e.</w:t>
            </w:r>
          </w:p>
          <w:p w14:paraId="407474D4" w14:textId="32332113" w:rsidR="00F61BB5" w:rsidRPr="00D43569" w:rsidRDefault="00F61BB5" w:rsidP="004379CF">
            <w:pPr>
              <w:pStyle w:val="ListParagraph"/>
              <w:numPr>
                <w:ilvl w:val="0"/>
                <w:numId w:val="4"/>
              </w:numPr>
              <w:rPr>
                <w:b w:val="0"/>
                <w:bCs w:val="0"/>
              </w:rPr>
            </w:pPr>
            <w:r w:rsidRPr="00D43569">
              <w:rPr>
                <w:b w:val="0"/>
                <w:bCs w:val="0"/>
              </w:rPr>
              <w:t>Developing a more competitive and sustainable agriculture through the development of resilient, context-specific agricultural value chains</w:t>
            </w:r>
            <w:r w:rsidR="007A0EF7" w:rsidRPr="00D43569">
              <w:rPr>
                <w:b w:val="0"/>
                <w:bCs w:val="0"/>
              </w:rPr>
              <w:t xml:space="preserve"> (VC)</w:t>
            </w:r>
            <w:r w:rsidRPr="00D43569">
              <w:rPr>
                <w:b w:val="0"/>
                <w:bCs w:val="0"/>
              </w:rPr>
              <w:t>, the improvement of access to services, and the empowerment of women and youth.</w:t>
            </w:r>
          </w:p>
          <w:p w14:paraId="0E812BCF" w14:textId="7966C528" w:rsidR="00F61BB5" w:rsidRPr="00D43569" w:rsidRDefault="00F61BB5" w:rsidP="004379CF">
            <w:pPr>
              <w:pStyle w:val="ListParagraph"/>
              <w:numPr>
                <w:ilvl w:val="0"/>
                <w:numId w:val="4"/>
              </w:numPr>
              <w:rPr>
                <w:b w:val="0"/>
                <w:bCs w:val="0"/>
              </w:rPr>
            </w:pPr>
            <w:r w:rsidRPr="00D43569">
              <w:rPr>
                <w:b w:val="0"/>
                <w:bCs w:val="0"/>
              </w:rPr>
              <w:t>Enhancing the protection and sustainable management of the natural resource base of the economy and agricultural livelihoods.</w:t>
            </w:r>
          </w:p>
        </w:tc>
      </w:tr>
      <w:tr w:rsidR="001621CE" w:rsidRPr="00D43569" w14:paraId="146CB250" w14:textId="77777777" w:rsidTr="748C02A0">
        <w:tc>
          <w:tcPr>
            <w:tcW w:w="1327" w:type="pct"/>
            <w:shd w:val="clear" w:color="auto" w:fill="D9D9D9" w:themeFill="background1" w:themeFillShade="D9"/>
          </w:tcPr>
          <w:p w14:paraId="4DDB4A00" w14:textId="77777777" w:rsidR="001621CE" w:rsidRPr="00D43569" w:rsidRDefault="001621CE" w:rsidP="008379A1">
            <w:pPr>
              <w:spacing w:before="60" w:after="60" w:line="276" w:lineRule="auto"/>
              <w:rPr>
                <w:b/>
                <w:bCs/>
              </w:rPr>
            </w:pPr>
            <w:r w:rsidRPr="00D43569">
              <w:rPr>
                <w:b/>
                <w:bCs/>
              </w:rPr>
              <w:t>Outputs</w:t>
            </w:r>
          </w:p>
        </w:tc>
        <w:tc>
          <w:tcPr>
            <w:tcW w:w="3673" w:type="pct"/>
          </w:tcPr>
          <w:p w14:paraId="43E8111C" w14:textId="6B16D8ED" w:rsidR="001621CE" w:rsidRPr="00D43569" w:rsidRDefault="00DD57DB" w:rsidP="00390765">
            <w:r w:rsidRPr="00D43569">
              <w:t xml:space="preserve">1.1 </w:t>
            </w:r>
            <w:r w:rsidR="00F61BB5" w:rsidRPr="00D43569">
              <w:t>Smallholders’ capacity for production, climate change adaptation and shock preparedness in food production is enhanced</w:t>
            </w:r>
            <w:r w:rsidR="00B3233E" w:rsidRPr="00D43569">
              <w:t>.</w:t>
            </w:r>
            <w:r w:rsidR="00A56EDE" w:rsidRPr="00D43569">
              <w:t xml:space="preserve"> </w:t>
            </w:r>
          </w:p>
          <w:p w14:paraId="62A5EC25" w14:textId="173239CD" w:rsidR="00F61BB5" w:rsidRPr="00D43569" w:rsidRDefault="00995B58" w:rsidP="00390765">
            <w:r w:rsidRPr="00D43569">
              <w:t xml:space="preserve">1.2 </w:t>
            </w:r>
            <w:r w:rsidR="00F61BB5" w:rsidRPr="00D43569">
              <w:t xml:space="preserve">Access </w:t>
            </w:r>
            <w:r w:rsidR="00A56EDE" w:rsidRPr="00D43569">
              <w:t xml:space="preserve">for smallholders </w:t>
            </w:r>
            <w:r w:rsidR="00F61BB5" w:rsidRPr="00D43569">
              <w:t xml:space="preserve">to inputs for climate-adapted production is </w:t>
            </w:r>
            <w:r w:rsidR="006C7865" w:rsidRPr="00D43569">
              <w:t>sustainably enhan</w:t>
            </w:r>
            <w:r w:rsidR="00F61BB5" w:rsidRPr="00D43569">
              <w:t>ced.</w:t>
            </w:r>
          </w:p>
          <w:p w14:paraId="30C1451B" w14:textId="5E5A8202" w:rsidR="00F61BB5" w:rsidRPr="00D43569" w:rsidRDefault="00995B58" w:rsidP="00390765">
            <w:r w:rsidRPr="00D43569">
              <w:t xml:space="preserve">2.1 </w:t>
            </w:r>
            <w:r w:rsidR="00F61BB5" w:rsidRPr="00D43569">
              <w:t xml:space="preserve">Capacity of </w:t>
            </w:r>
            <w:r w:rsidRPr="00D43569">
              <w:t>VC</w:t>
            </w:r>
            <w:r w:rsidR="00A56EDE" w:rsidRPr="00D43569">
              <w:t xml:space="preserve"> actor</w:t>
            </w:r>
            <w:r w:rsidR="00F61BB5" w:rsidRPr="00D43569">
              <w:t xml:space="preserve">s </w:t>
            </w:r>
            <w:r w:rsidR="005E6780" w:rsidRPr="00D43569">
              <w:t>for</w:t>
            </w:r>
            <w:r w:rsidR="00F61BB5" w:rsidRPr="00D43569">
              <w:t xml:space="preserve"> market and growth </w:t>
            </w:r>
            <w:r w:rsidR="00D12A0B" w:rsidRPr="00D43569">
              <w:t xml:space="preserve">orientation </w:t>
            </w:r>
            <w:r w:rsidR="00F61BB5" w:rsidRPr="00D43569">
              <w:t>is enhance</w:t>
            </w:r>
            <w:r w:rsidR="004F707B" w:rsidRPr="00D43569">
              <w:t>d</w:t>
            </w:r>
            <w:r w:rsidR="00F61BB5" w:rsidRPr="00D43569">
              <w:t>.</w:t>
            </w:r>
          </w:p>
          <w:p w14:paraId="7D93DD37" w14:textId="35B3506D" w:rsidR="00F61BB5" w:rsidRPr="00D43569" w:rsidRDefault="00995B58" w:rsidP="00390765">
            <w:r w:rsidRPr="00D43569">
              <w:t xml:space="preserve">2.2 </w:t>
            </w:r>
            <w:r w:rsidR="00F61BB5" w:rsidRPr="00D43569">
              <w:t xml:space="preserve">Access to finance </w:t>
            </w:r>
            <w:r w:rsidR="008F5A8B" w:rsidRPr="00D43569">
              <w:t xml:space="preserve">for </w:t>
            </w:r>
            <w:r w:rsidR="004F23C1" w:rsidRPr="00D43569">
              <w:t>VC</w:t>
            </w:r>
            <w:r w:rsidR="008F5A8B" w:rsidRPr="00D43569">
              <w:t xml:space="preserve"> actors</w:t>
            </w:r>
            <w:r w:rsidR="00512471" w:rsidRPr="00D43569">
              <w:t xml:space="preserve">, </w:t>
            </w:r>
            <w:r w:rsidR="00F61BB5" w:rsidRPr="00D43569">
              <w:t>women and youth is promoted</w:t>
            </w:r>
            <w:r w:rsidR="004F707B" w:rsidRPr="00D43569">
              <w:t>.</w:t>
            </w:r>
          </w:p>
          <w:p w14:paraId="380472B8" w14:textId="38EFFB79" w:rsidR="00F61BB5" w:rsidRPr="00D43569" w:rsidRDefault="004F23C1" w:rsidP="00390765">
            <w:r w:rsidRPr="00D43569">
              <w:t xml:space="preserve">2.3 </w:t>
            </w:r>
            <w:r w:rsidR="00F61BB5" w:rsidRPr="00D43569">
              <w:t>Opportunities for women’s participation and leadership in decision-making are increased.</w:t>
            </w:r>
          </w:p>
          <w:p w14:paraId="72F1B0DE" w14:textId="4135A36B" w:rsidR="00F61BB5" w:rsidRPr="00D43569" w:rsidRDefault="004F23C1" w:rsidP="00390765">
            <w:r w:rsidRPr="00D43569">
              <w:t xml:space="preserve">3.1 </w:t>
            </w:r>
            <w:r w:rsidR="00F61BB5" w:rsidRPr="00D43569">
              <w:t xml:space="preserve">Capacity of governmental actors and </w:t>
            </w:r>
            <w:r w:rsidRPr="00D43569">
              <w:t xml:space="preserve">local </w:t>
            </w:r>
            <w:r w:rsidR="00F61BB5" w:rsidRPr="00D43569">
              <w:t>stakeholders in conservation and sustainable management of biodiversity and natural resources are increased.</w:t>
            </w:r>
          </w:p>
          <w:p w14:paraId="70B2BF95" w14:textId="6CBE1A27" w:rsidR="00F61BB5" w:rsidRPr="00D43569" w:rsidRDefault="008355AE" w:rsidP="00390765">
            <w:r w:rsidRPr="00D43569">
              <w:t>4. S</w:t>
            </w:r>
            <w:r w:rsidR="00F61BB5" w:rsidRPr="00D43569">
              <w:t xml:space="preserve">trategic learning experiences </w:t>
            </w:r>
            <w:r w:rsidR="721A3D79" w:rsidRPr="00D43569">
              <w:t>regarding</w:t>
            </w:r>
            <w:r w:rsidR="00F61BB5" w:rsidRPr="00D43569">
              <w:t xml:space="preserve"> </w:t>
            </w:r>
            <w:r w:rsidRPr="00D43569">
              <w:t xml:space="preserve">socioeconomic </w:t>
            </w:r>
            <w:r w:rsidR="00D65717" w:rsidRPr="00D43569">
              <w:t xml:space="preserve">and natural </w:t>
            </w:r>
            <w:r w:rsidR="00FC739B" w:rsidRPr="00D43569">
              <w:t>rural</w:t>
            </w:r>
            <w:r w:rsidR="009E7AD0" w:rsidRPr="00D43569">
              <w:t xml:space="preserve"> </w:t>
            </w:r>
            <w:r w:rsidR="00F61BB5" w:rsidRPr="00D43569">
              <w:t xml:space="preserve">livelihoods are available </w:t>
            </w:r>
            <w:r w:rsidR="009E7AD0" w:rsidRPr="00D43569">
              <w:t>to decision-makers</w:t>
            </w:r>
            <w:r w:rsidR="00814CEB" w:rsidRPr="00D43569">
              <w:t xml:space="preserve"> </w:t>
            </w:r>
            <w:r w:rsidR="00F61BB5" w:rsidRPr="00D43569">
              <w:t xml:space="preserve">at </w:t>
            </w:r>
            <w:r w:rsidR="00D939C4" w:rsidRPr="00D43569">
              <w:t>c</w:t>
            </w:r>
            <w:r w:rsidR="00F61BB5" w:rsidRPr="00D43569">
              <w:t xml:space="preserve">ounty and </w:t>
            </w:r>
            <w:r w:rsidR="00D939C4" w:rsidRPr="00D43569">
              <w:t>s</w:t>
            </w:r>
            <w:r w:rsidR="00F61BB5" w:rsidRPr="00D43569">
              <w:t>tate level.</w:t>
            </w:r>
          </w:p>
        </w:tc>
      </w:tr>
      <w:tr w:rsidR="001621CE" w:rsidRPr="00D43569" w14:paraId="659D3AAC" w14:textId="77777777" w:rsidTr="748C02A0">
        <w:tc>
          <w:tcPr>
            <w:tcW w:w="1327" w:type="pct"/>
            <w:shd w:val="clear" w:color="auto" w:fill="D9D9D9" w:themeFill="background1" w:themeFillShade="D9"/>
          </w:tcPr>
          <w:p w14:paraId="29017238" w14:textId="59FA3A5C" w:rsidR="001621CE" w:rsidRPr="00D43569" w:rsidRDefault="001621CE" w:rsidP="008379A1">
            <w:pPr>
              <w:spacing w:before="60" w:after="60" w:line="276" w:lineRule="auto"/>
              <w:rPr>
                <w:b/>
                <w:bCs/>
              </w:rPr>
            </w:pPr>
            <w:r w:rsidRPr="00D43569">
              <w:rPr>
                <w:b/>
                <w:bCs/>
              </w:rPr>
              <w:t>Total budget</w:t>
            </w:r>
          </w:p>
        </w:tc>
        <w:tc>
          <w:tcPr>
            <w:tcW w:w="3673" w:type="pct"/>
          </w:tcPr>
          <w:p w14:paraId="378788F0" w14:textId="17C89791" w:rsidR="001621CE" w:rsidRPr="00D43569" w:rsidRDefault="001621CE" w:rsidP="008379A1">
            <w:pPr>
              <w:tabs>
                <w:tab w:val="left" w:pos="1167"/>
              </w:tabs>
              <w:spacing w:before="60" w:after="60" w:line="276" w:lineRule="auto"/>
            </w:pPr>
          </w:p>
        </w:tc>
      </w:tr>
      <w:tr w:rsidR="006C7865" w:rsidRPr="00D43569" w14:paraId="063D5BB8" w14:textId="77777777" w:rsidTr="748C02A0">
        <w:trPr>
          <w:trHeight w:val="667"/>
        </w:trPr>
        <w:tc>
          <w:tcPr>
            <w:tcW w:w="1327" w:type="pct"/>
            <w:shd w:val="clear" w:color="auto" w:fill="D9D9D9" w:themeFill="background1" w:themeFillShade="D9"/>
          </w:tcPr>
          <w:p w14:paraId="4E9BDB59" w14:textId="25820AB4" w:rsidR="006C7865" w:rsidRPr="00D43569" w:rsidRDefault="006C7865" w:rsidP="008379A1">
            <w:pPr>
              <w:spacing w:before="60" w:after="60" w:line="276" w:lineRule="auto"/>
              <w:rPr>
                <w:b/>
                <w:bCs/>
              </w:rPr>
            </w:pPr>
            <w:r w:rsidRPr="00D43569">
              <w:rPr>
                <w:b/>
                <w:bCs/>
              </w:rPr>
              <w:t xml:space="preserve">European Commission </w:t>
            </w:r>
            <w:r w:rsidRPr="00D43569">
              <w:rPr>
                <w:b/>
                <w:bCs/>
              </w:rPr>
              <w:br/>
              <w:t>financial contribution</w:t>
            </w:r>
          </w:p>
        </w:tc>
        <w:tc>
          <w:tcPr>
            <w:tcW w:w="3673" w:type="pct"/>
          </w:tcPr>
          <w:p w14:paraId="4C3AC8FC" w14:textId="056B6448" w:rsidR="006C7865" w:rsidRPr="00D43569" w:rsidRDefault="006C7865" w:rsidP="008379A1">
            <w:pPr>
              <w:tabs>
                <w:tab w:val="left" w:pos="1167"/>
              </w:tabs>
              <w:spacing w:before="60" w:after="60" w:line="276" w:lineRule="auto"/>
            </w:pPr>
          </w:p>
        </w:tc>
      </w:tr>
      <w:tr w:rsidR="006C7865" w:rsidRPr="00D43569" w14:paraId="02BB7D47" w14:textId="77777777" w:rsidTr="748C02A0">
        <w:tc>
          <w:tcPr>
            <w:tcW w:w="1327" w:type="pct"/>
            <w:shd w:val="clear" w:color="auto" w:fill="D9D9D9" w:themeFill="background1" w:themeFillShade="D9"/>
          </w:tcPr>
          <w:p w14:paraId="7413C32A" w14:textId="29C2ED38" w:rsidR="006C7865" w:rsidRPr="00D43569" w:rsidRDefault="006C7865" w:rsidP="008379A1">
            <w:pPr>
              <w:spacing w:before="60" w:after="60" w:line="276" w:lineRule="auto"/>
              <w:rPr>
                <w:b/>
                <w:bCs/>
              </w:rPr>
            </w:pPr>
            <w:r w:rsidRPr="00D43569">
              <w:rPr>
                <w:b/>
                <w:bCs/>
              </w:rPr>
              <w:t xml:space="preserve">BMZ financial </w:t>
            </w:r>
            <w:r w:rsidRPr="00D43569">
              <w:rPr>
                <w:b/>
                <w:bCs/>
              </w:rPr>
              <w:br/>
              <w:t>contribution</w:t>
            </w:r>
          </w:p>
        </w:tc>
        <w:tc>
          <w:tcPr>
            <w:tcW w:w="3673" w:type="pct"/>
          </w:tcPr>
          <w:p w14:paraId="35330E61" w14:textId="03F2C007" w:rsidR="006C7865" w:rsidRPr="00D43569" w:rsidRDefault="006C7865" w:rsidP="008379A1">
            <w:pPr>
              <w:tabs>
                <w:tab w:val="left" w:pos="1167"/>
              </w:tabs>
              <w:spacing w:before="60" w:after="60" w:line="276" w:lineRule="auto"/>
            </w:pPr>
          </w:p>
        </w:tc>
      </w:tr>
      <w:tr w:rsidR="006C7865" w:rsidRPr="00D43569" w14:paraId="02D2F9D9" w14:textId="77777777" w:rsidTr="748C02A0">
        <w:tc>
          <w:tcPr>
            <w:tcW w:w="1327" w:type="pct"/>
            <w:tcBorders>
              <w:bottom w:val="single" w:sz="4" w:space="0" w:color="auto"/>
            </w:tcBorders>
            <w:shd w:val="clear" w:color="auto" w:fill="D9D9D9" w:themeFill="background1" w:themeFillShade="D9"/>
          </w:tcPr>
          <w:p w14:paraId="4A47E04A" w14:textId="21394EEB" w:rsidR="006C7865" w:rsidRPr="00D43569" w:rsidRDefault="006C7865" w:rsidP="008379A1">
            <w:pPr>
              <w:spacing w:before="60" w:after="60" w:line="276" w:lineRule="auto"/>
              <w:rPr>
                <w:b/>
                <w:bCs/>
              </w:rPr>
            </w:pPr>
            <w:r w:rsidRPr="00D43569">
              <w:rPr>
                <w:b/>
                <w:bCs/>
              </w:rPr>
              <w:t>Start of implementation period</w:t>
            </w:r>
            <w:r w:rsidR="004561FB" w:rsidRPr="00D43569">
              <w:rPr>
                <w:b/>
                <w:bCs/>
              </w:rPr>
              <w:t xml:space="preserve"> (indicative)</w:t>
            </w:r>
          </w:p>
        </w:tc>
        <w:tc>
          <w:tcPr>
            <w:tcW w:w="3673" w:type="pct"/>
          </w:tcPr>
          <w:p w14:paraId="022FE78F" w14:textId="7E3A74B8" w:rsidR="006C7865" w:rsidRPr="00D43569" w:rsidRDefault="006C7865" w:rsidP="008379A1">
            <w:pPr>
              <w:spacing w:before="60" w:after="60" w:line="276" w:lineRule="auto"/>
            </w:pPr>
            <w:r w:rsidRPr="00D43569">
              <w:t>01.1</w:t>
            </w:r>
            <w:r w:rsidR="56D015BD" w:rsidRPr="00D43569">
              <w:t>2</w:t>
            </w:r>
            <w:r w:rsidRPr="00D43569">
              <w:t>.2024</w:t>
            </w:r>
          </w:p>
        </w:tc>
      </w:tr>
      <w:tr w:rsidR="006C7865" w:rsidRPr="00D43569" w14:paraId="715D39E2" w14:textId="77777777" w:rsidTr="748C02A0">
        <w:tc>
          <w:tcPr>
            <w:tcW w:w="1327" w:type="pct"/>
            <w:tcBorders>
              <w:bottom w:val="single" w:sz="4" w:space="0" w:color="auto"/>
            </w:tcBorders>
            <w:shd w:val="clear" w:color="auto" w:fill="D9D9D9" w:themeFill="background1" w:themeFillShade="D9"/>
          </w:tcPr>
          <w:p w14:paraId="72C7A358" w14:textId="776228C0" w:rsidR="006C7865" w:rsidRPr="00D43569" w:rsidRDefault="006C7865" w:rsidP="008379A1">
            <w:pPr>
              <w:spacing w:before="60" w:after="60" w:line="276" w:lineRule="auto"/>
              <w:rPr>
                <w:b/>
                <w:bCs/>
              </w:rPr>
            </w:pPr>
            <w:r w:rsidRPr="00D43569">
              <w:rPr>
                <w:b/>
                <w:bCs/>
              </w:rPr>
              <w:t>End of implementation period</w:t>
            </w:r>
          </w:p>
        </w:tc>
        <w:tc>
          <w:tcPr>
            <w:tcW w:w="3673" w:type="pct"/>
          </w:tcPr>
          <w:p w14:paraId="6FD24991" w14:textId="494FD370" w:rsidR="006C7865" w:rsidRPr="00D43569" w:rsidRDefault="006C7865" w:rsidP="008379A1">
            <w:pPr>
              <w:spacing w:before="60" w:after="60" w:line="276" w:lineRule="auto"/>
            </w:pPr>
            <w:r w:rsidRPr="00D43569">
              <w:t>30.</w:t>
            </w:r>
            <w:r w:rsidR="094AA278" w:rsidRPr="00D43569">
              <w:t>11</w:t>
            </w:r>
            <w:r w:rsidRPr="00D43569">
              <w:t>.2028</w:t>
            </w:r>
          </w:p>
        </w:tc>
      </w:tr>
      <w:tr w:rsidR="006C7865" w:rsidRPr="00D43569" w14:paraId="7FCA7C88" w14:textId="77777777" w:rsidTr="748C02A0">
        <w:tc>
          <w:tcPr>
            <w:tcW w:w="1327" w:type="pct"/>
            <w:shd w:val="clear" w:color="auto" w:fill="D9D9D9" w:themeFill="background1" w:themeFillShade="D9"/>
          </w:tcPr>
          <w:p w14:paraId="208276D5" w14:textId="624A8373" w:rsidR="006C7865" w:rsidRPr="00D43569" w:rsidRDefault="006C7865" w:rsidP="008379A1">
            <w:pPr>
              <w:spacing w:before="60" w:after="60" w:line="276" w:lineRule="auto"/>
              <w:rPr>
                <w:b/>
                <w:bCs/>
              </w:rPr>
            </w:pPr>
            <w:r w:rsidRPr="00D43569">
              <w:rPr>
                <w:b/>
                <w:bCs/>
              </w:rPr>
              <w:t>Project duration</w:t>
            </w:r>
          </w:p>
        </w:tc>
        <w:tc>
          <w:tcPr>
            <w:tcW w:w="3673" w:type="pct"/>
          </w:tcPr>
          <w:p w14:paraId="48159A3A" w14:textId="26A9669D" w:rsidR="006C7865" w:rsidRPr="00D43569" w:rsidRDefault="006C7865" w:rsidP="008379A1">
            <w:pPr>
              <w:spacing w:before="60" w:after="60" w:line="276" w:lineRule="auto"/>
            </w:pPr>
            <w:r w:rsidRPr="00D43569">
              <w:t>48 months</w:t>
            </w:r>
          </w:p>
        </w:tc>
      </w:tr>
      <w:tr w:rsidR="006C7865" w:rsidRPr="00D43569" w14:paraId="56480302" w14:textId="77777777" w:rsidTr="748C02A0">
        <w:tc>
          <w:tcPr>
            <w:tcW w:w="1327" w:type="pct"/>
            <w:shd w:val="clear" w:color="auto" w:fill="D9D9D9" w:themeFill="background1" w:themeFillShade="D9"/>
          </w:tcPr>
          <w:p w14:paraId="161868F7" w14:textId="5FA1D0CE" w:rsidR="006C7865" w:rsidRPr="00D43569" w:rsidRDefault="006C7865" w:rsidP="008379A1">
            <w:pPr>
              <w:spacing w:before="60" w:after="60" w:line="276" w:lineRule="auto"/>
              <w:rPr>
                <w:b/>
                <w:bCs/>
              </w:rPr>
            </w:pPr>
            <w:r w:rsidRPr="00D43569">
              <w:rPr>
                <w:b/>
                <w:bCs/>
              </w:rPr>
              <w:t>Country/</w:t>
            </w:r>
            <w:proofErr w:type="spellStart"/>
            <w:r w:rsidRPr="00D43569">
              <w:rPr>
                <w:b/>
                <w:bCs/>
              </w:rPr>
              <w:t>ies</w:t>
            </w:r>
            <w:proofErr w:type="spellEnd"/>
          </w:p>
        </w:tc>
        <w:tc>
          <w:tcPr>
            <w:tcW w:w="3673" w:type="pct"/>
          </w:tcPr>
          <w:p w14:paraId="417F9370" w14:textId="154232C0" w:rsidR="006C7865" w:rsidRPr="00D43569" w:rsidRDefault="006C7865" w:rsidP="008379A1">
            <w:pPr>
              <w:spacing w:before="60" w:after="60" w:line="276" w:lineRule="auto"/>
            </w:pPr>
            <w:r w:rsidRPr="00D43569">
              <w:t>South Sudan</w:t>
            </w:r>
          </w:p>
        </w:tc>
      </w:tr>
    </w:tbl>
    <w:p w14:paraId="5FF87AB7" w14:textId="77777777" w:rsidR="000C53AE" w:rsidRPr="00D43569" w:rsidRDefault="000C53AE" w:rsidP="002C78C1">
      <w:pPr>
        <w:spacing w:line="276" w:lineRule="auto"/>
      </w:pPr>
    </w:p>
    <w:p w14:paraId="02C61076" w14:textId="696357A7" w:rsidR="00CB07AC" w:rsidRPr="00D43569" w:rsidRDefault="00CB07AC" w:rsidP="00613B0B">
      <w:pPr>
        <w:pStyle w:val="Heading1"/>
        <w:tabs>
          <w:tab w:val="left" w:pos="3270"/>
        </w:tabs>
      </w:pPr>
      <w:bookmarkStart w:id="4" w:name="_13uv668hd5f2"/>
      <w:bookmarkStart w:id="5" w:name="_Toc174454647"/>
      <w:bookmarkEnd w:id="4"/>
      <w:r w:rsidRPr="00D43569">
        <w:lastRenderedPageBreak/>
        <w:t>1</w:t>
      </w:r>
      <w:r w:rsidRPr="00D43569">
        <w:tab/>
        <w:t>Executive Summary</w:t>
      </w:r>
      <w:bookmarkEnd w:id="5"/>
      <w:r w:rsidR="00504A69" w:rsidRPr="00D43569">
        <w:tab/>
      </w:r>
    </w:p>
    <w:p w14:paraId="7CFC9DF0" w14:textId="0A557DB5" w:rsidR="0073189E" w:rsidRPr="00D43569" w:rsidRDefault="00301608" w:rsidP="008751B8">
      <w:pPr>
        <w:pStyle w:val="Standard1"/>
        <w:rPr>
          <w:rStyle w:val="rotkursiv"/>
          <w:i w:val="0"/>
          <w:color w:val="auto"/>
        </w:rPr>
      </w:pPr>
      <w:r w:rsidRPr="00D43569">
        <w:rPr>
          <w:rStyle w:val="rotkursiv"/>
          <w:i w:val="0"/>
          <w:color w:val="auto"/>
        </w:rPr>
        <w:t xml:space="preserve">This Action is part of the Action Document “Promoting a Green and Resilient Economy in South Sudan”. The Action Document is linked to </w:t>
      </w:r>
      <w:r w:rsidR="00126583" w:rsidRPr="00D43569">
        <w:rPr>
          <w:rStyle w:val="rotkursiv"/>
          <w:i w:val="0"/>
          <w:color w:val="auto"/>
        </w:rPr>
        <w:t>EU’s</w:t>
      </w:r>
      <w:r w:rsidRPr="00D43569">
        <w:rPr>
          <w:rStyle w:val="rotkursiv"/>
          <w:i w:val="0"/>
          <w:color w:val="auto"/>
        </w:rPr>
        <w:t xml:space="preserve"> Priority Area 1 of the Multi-Annual Indicative Programme (MIP) for South Sudan (2021-2027) </w:t>
      </w:r>
      <w:r w:rsidR="0080796F" w:rsidRPr="00D43569">
        <w:rPr>
          <w:rStyle w:val="rotkursiv"/>
          <w:i w:val="0"/>
          <w:color w:val="auto"/>
        </w:rPr>
        <w:t>“</w:t>
      </w:r>
      <w:r w:rsidRPr="00D43569">
        <w:rPr>
          <w:rStyle w:val="rotkursiv"/>
          <w:i w:val="0"/>
          <w:iCs/>
          <w:color w:val="auto"/>
        </w:rPr>
        <w:t>Green and Resilient Economy: food security, jobs for youth, diversification of the economy, climate change</w:t>
      </w:r>
      <w:r w:rsidR="0080796F" w:rsidRPr="00D43569">
        <w:rPr>
          <w:rStyle w:val="rotkursiv"/>
          <w:i w:val="0"/>
          <w:iCs/>
          <w:color w:val="auto"/>
        </w:rPr>
        <w:t>”</w:t>
      </w:r>
      <w:r w:rsidRPr="00D43569">
        <w:rPr>
          <w:rStyle w:val="rotkursiv"/>
          <w:i w:val="0"/>
          <w:color w:val="auto"/>
        </w:rPr>
        <w:t xml:space="preserve">. </w:t>
      </w:r>
    </w:p>
    <w:p w14:paraId="1239F228" w14:textId="27CD805E" w:rsidR="00D652CE" w:rsidRPr="00D43569" w:rsidRDefault="3BA8E302" w:rsidP="008751B8">
      <w:pPr>
        <w:pStyle w:val="Standard1"/>
        <w:rPr>
          <w:rStyle w:val="orange"/>
          <w:color w:val="auto"/>
        </w:rPr>
      </w:pPr>
      <w:r w:rsidRPr="00D43569">
        <w:rPr>
          <w:rStyle w:val="orange"/>
          <w:color w:val="auto"/>
        </w:rPr>
        <w:t>The Action contributes to the</w:t>
      </w:r>
      <w:r w:rsidR="0AEFCB31" w:rsidRPr="00D43569" w:rsidDel="0073189E">
        <w:rPr>
          <w:rStyle w:val="orange"/>
          <w:color w:val="auto"/>
        </w:rPr>
        <w:t xml:space="preserve"> </w:t>
      </w:r>
      <w:r w:rsidR="0AEFCB31" w:rsidRPr="00D43569">
        <w:rPr>
          <w:rStyle w:val="orange"/>
          <w:color w:val="auto"/>
        </w:rPr>
        <w:t>T</w:t>
      </w:r>
      <w:r w:rsidR="002E618E" w:rsidRPr="00D43569">
        <w:rPr>
          <w:rStyle w:val="orange"/>
          <w:color w:val="auto"/>
        </w:rPr>
        <w:t>eam Europe Initiative (T</w:t>
      </w:r>
      <w:r w:rsidR="0AEFCB31" w:rsidRPr="00D43569">
        <w:rPr>
          <w:rStyle w:val="orange"/>
          <w:color w:val="auto"/>
        </w:rPr>
        <w:t>EI</w:t>
      </w:r>
      <w:r w:rsidR="002E618E" w:rsidRPr="00D43569">
        <w:rPr>
          <w:rStyle w:val="orange"/>
          <w:color w:val="auto"/>
        </w:rPr>
        <w:t>)</w:t>
      </w:r>
      <w:r w:rsidRPr="00D43569">
        <w:rPr>
          <w:rStyle w:val="orange"/>
          <w:color w:val="auto"/>
        </w:rPr>
        <w:t xml:space="preserve"> </w:t>
      </w:r>
      <w:r w:rsidR="0AEFCB31" w:rsidRPr="00D43569">
        <w:rPr>
          <w:rStyle w:val="orange"/>
          <w:color w:val="auto"/>
        </w:rPr>
        <w:t>„</w:t>
      </w:r>
      <w:r w:rsidR="002E618E" w:rsidRPr="00D43569">
        <w:rPr>
          <w:rStyle w:val="orange"/>
          <w:color w:val="auto"/>
        </w:rPr>
        <w:t>Human development, jobs, and economic growth for a resilient and stable society in South Sudan</w:t>
      </w:r>
      <w:r w:rsidR="0AEFCB31" w:rsidRPr="00D43569">
        <w:rPr>
          <w:rStyle w:val="orange"/>
          <w:color w:val="auto"/>
        </w:rPr>
        <w:t>”</w:t>
      </w:r>
      <w:r w:rsidR="002D7469" w:rsidRPr="00D43569">
        <w:rPr>
          <w:rStyle w:val="orange"/>
          <w:color w:val="auto"/>
        </w:rPr>
        <w:t>.</w:t>
      </w:r>
    </w:p>
    <w:p w14:paraId="41334253" w14:textId="4E9C85A5" w:rsidR="002E618E" w:rsidRPr="00D43569" w:rsidRDefault="002E618E" w:rsidP="008751B8">
      <w:pPr>
        <w:pStyle w:val="Standard1"/>
        <w:rPr>
          <w:rStyle w:val="rotkursiv"/>
          <w:i w:val="0"/>
          <w:color w:val="auto"/>
        </w:rPr>
      </w:pPr>
      <w:r w:rsidRPr="00D43569">
        <w:t xml:space="preserve">The </w:t>
      </w:r>
      <w:r w:rsidRPr="00D43569">
        <w:rPr>
          <w:b/>
          <w:bCs/>
        </w:rPr>
        <w:t>Overall Objective</w:t>
      </w:r>
      <w:r w:rsidRPr="00D43569">
        <w:t xml:space="preserve"> of the Action is “</w:t>
      </w:r>
      <w:r w:rsidRPr="00120551">
        <w:rPr>
          <w:b/>
          <w:bCs/>
        </w:rPr>
        <w:t>t</w:t>
      </w:r>
      <w:r w:rsidRPr="00120551">
        <w:rPr>
          <w:rStyle w:val="rotkursiv"/>
          <w:b/>
          <w:bCs/>
          <w:i w:val="0"/>
          <w:color w:val="auto"/>
        </w:rPr>
        <w:t>o promote green, sustainable, and climate-resilient economic development; and to contribute to improved food and nutrition security (FNS) and resilience to shocks in South Sudan.</w:t>
      </w:r>
      <w:r w:rsidRPr="00D43569">
        <w:rPr>
          <w:rStyle w:val="rotkursiv"/>
          <w:i w:val="0"/>
          <w:color w:val="auto"/>
        </w:rPr>
        <w:t>”</w:t>
      </w:r>
    </w:p>
    <w:p w14:paraId="2586A303" w14:textId="27AD88B4" w:rsidR="0094451C" w:rsidRPr="00D43569" w:rsidRDefault="0094451C" w:rsidP="00EB33CA">
      <w:pPr>
        <w:pStyle w:val="Standard1"/>
      </w:pPr>
      <w:r w:rsidRPr="00D43569">
        <w:t>The Action</w:t>
      </w:r>
      <w:r w:rsidR="00B92518" w:rsidRPr="00D43569">
        <w:rPr>
          <w:rStyle w:val="FootnoteReference"/>
        </w:rPr>
        <w:footnoteReference w:id="2"/>
      </w:r>
      <w:r w:rsidRPr="00D43569">
        <w:t xml:space="preserve"> has </w:t>
      </w:r>
      <w:r w:rsidRPr="00D43569">
        <w:rPr>
          <w:b/>
          <w:bCs/>
        </w:rPr>
        <w:t>three Outcomes</w:t>
      </w:r>
      <w:r w:rsidRPr="00D43569">
        <w:t xml:space="preserve"> (Specific Objectives) with </w:t>
      </w:r>
      <w:r w:rsidRPr="00D43569">
        <w:rPr>
          <w:b/>
          <w:bCs/>
        </w:rPr>
        <w:t>six Outputs</w:t>
      </w:r>
      <w:r w:rsidRPr="00D43569">
        <w:t xml:space="preserve"> (</w:t>
      </w:r>
      <w:r w:rsidR="0B5C1C0A" w:rsidRPr="00D43569">
        <w:t>Results</w:t>
      </w:r>
      <w:r w:rsidRPr="00D43569">
        <w:t xml:space="preserve">) and one </w:t>
      </w:r>
      <w:r w:rsidRPr="00D43569">
        <w:rPr>
          <w:b/>
          <w:bCs/>
        </w:rPr>
        <w:t>cross-cutting Output</w:t>
      </w:r>
      <w:r w:rsidRPr="00D43569">
        <w:t xml:space="preserve">: </w:t>
      </w:r>
    </w:p>
    <w:p w14:paraId="6165BE20" w14:textId="0D029DFF" w:rsidR="0094451C" w:rsidRPr="00D43569" w:rsidRDefault="0094451C" w:rsidP="00120551">
      <w:pPr>
        <w:pStyle w:val="Standard1"/>
      </w:pPr>
      <w:r w:rsidRPr="00120551">
        <w:rPr>
          <w:b/>
          <w:bCs/>
          <w:u w:val="single"/>
        </w:rPr>
        <w:t>Outcome 1</w:t>
      </w:r>
      <w:r w:rsidRPr="00D43569">
        <w:rPr>
          <w:b/>
          <w:bCs/>
        </w:rPr>
        <w:t>:</w:t>
      </w:r>
      <w:r w:rsidR="00B92518" w:rsidRPr="00D43569">
        <w:rPr>
          <w:b/>
          <w:bCs/>
        </w:rPr>
        <w:t xml:space="preserve"> </w:t>
      </w:r>
      <w:r w:rsidRPr="00D43569">
        <w:rPr>
          <w:b/>
          <w:bCs/>
        </w:rPr>
        <w:t>Strengthening agricultural livelihoods through increased productive capa</w:t>
      </w:r>
      <w:r w:rsidR="00B92518" w:rsidRPr="00D43569">
        <w:rPr>
          <w:b/>
          <w:bCs/>
        </w:rPr>
        <w:t>c</w:t>
      </w:r>
      <w:r w:rsidRPr="00D43569">
        <w:rPr>
          <w:b/>
          <w:bCs/>
        </w:rPr>
        <w:t>ity, improved FNS and adaptation to climate change</w:t>
      </w:r>
      <w:r w:rsidR="00B92518" w:rsidRPr="00D43569">
        <w:rPr>
          <w:b/>
          <w:bCs/>
        </w:rPr>
        <w:t>.</w:t>
      </w:r>
    </w:p>
    <w:p w14:paraId="173BB00A" w14:textId="2DD1C549" w:rsidR="0094451C" w:rsidRPr="00D43569" w:rsidRDefault="0094451C" w:rsidP="0094451C">
      <w:pPr>
        <w:spacing w:line="276" w:lineRule="auto"/>
        <w:ind w:left="1416" w:hanging="1416"/>
      </w:pPr>
      <w:r w:rsidRPr="00D43569">
        <w:rPr>
          <w:b/>
          <w:bCs/>
        </w:rPr>
        <w:t>Output 1</w:t>
      </w:r>
      <w:r w:rsidR="00B564EC" w:rsidRPr="00D43569">
        <w:rPr>
          <w:b/>
          <w:bCs/>
        </w:rPr>
        <w:t>.1</w:t>
      </w:r>
      <w:r w:rsidRPr="00D43569">
        <w:rPr>
          <w:b/>
          <w:bCs/>
        </w:rPr>
        <w:t>:</w:t>
      </w:r>
      <w:r w:rsidRPr="00D43569">
        <w:tab/>
        <w:t xml:space="preserve">Smallholders’ capacity for production, climate change adaptation and shock preparedness in food production is enhanced </w:t>
      </w:r>
    </w:p>
    <w:p w14:paraId="3D0806A0" w14:textId="13F8C968" w:rsidR="00B21B21" w:rsidRPr="00D43569" w:rsidRDefault="156134DA" w:rsidP="00952F95">
      <w:pPr>
        <w:pStyle w:val="Standard1"/>
        <w:ind w:left="1416" w:hanging="1416"/>
        <w:rPr>
          <w:b/>
          <w:bCs/>
        </w:rPr>
      </w:pPr>
      <w:r w:rsidRPr="00120551">
        <w:rPr>
          <w:b/>
          <w:bCs/>
        </w:rPr>
        <w:t>Output 1.2:</w:t>
      </w:r>
      <w:r w:rsidR="0073206F" w:rsidRPr="00D43569">
        <w:rPr>
          <w:b/>
          <w:bCs/>
        </w:rPr>
        <w:tab/>
      </w:r>
      <w:r w:rsidR="234D3E26" w:rsidRPr="00D43569">
        <w:t>Access for smallholders to inputs for climate-adapted production is sustainably enhanced</w:t>
      </w:r>
      <w:r w:rsidR="4ED9953F" w:rsidRPr="00D43569">
        <w:t>.</w:t>
      </w:r>
    </w:p>
    <w:p w14:paraId="1890A94C" w14:textId="1B6400A4" w:rsidR="0094451C" w:rsidRPr="00D43569" w:rsidRDefault="0094451C" w:rsidP="00120551">
      <w:pPr>
        <w:pStyle w:val="Standard1"/>
      </w:pPr>
      <w:r w:rsidRPr="00120551">
        <w:rPr>
          <w:b/>
          <w:bCs/>
          <w:u w:val="single"/>
        </w:rPr>
        <w:t>Outcome 2</w:t>
      </w:r>
      <w:r w:rsidRPr="00D43569">
        <w:rPr>
          <w:b/>
          <w:bCs/>
        </w:rPr>
        <w:t>:</w:t>
      </w:r>
      <w:r w:rsidR="00B92518" w:rsidRPr="00D43569">
        <w:t xml:space="preserve"> </w:t>
      </w:r>
      <w:r w:rsidRPr="00D43569">
        <w:rPr>
          <w:b/>
          <w:bCs/>
        </w:rPr>
        <w:t xml:space="preserve">Developing a more competitive and sustainable agriculture through the development of resilient, context-specific agricultural </w:t>
      </w:r>
      <w:r w:rsidR="00155D22" w:rsidRPr="00D43569">
        <w:rPr>
          <w:b/>
          <w:bCs/>
        </w:rPr>
        <w:t>VCs</w:t>
      </w:r>
      <w:r w:rsidRPr="00D43569">
        <w:rPr>
          <w:b/>
          <w:bCs/>
        </w:rPr>
        <w:t>, the improvement of access to services, and the empowerment of women and youth</w:t>
      </w:r>
      <w:r w:rsidRPr="00D43569">
        <w:t>.</w:t>
      </w:r>
    </w:p>
    <w:p w14:paraId="33C50777" w14:textId="0388BB82" w:rsidR="0094451C" w:rsidRPr="00D43569" w:rsidRDefault="0094451C" w:rsidP="0094451C">
      <w:pPr>
        <w:spacing w:line="276" w:lineRule="auto"/>
        <w:ind w:left="1416" w:hanging="1416"/>
      </w:pPr>
      <w:r w:rsidRPr="00D43569">
        <w:rPr>
          <w:b/>
          <w:bCs/>
        </w:rPr>
        <w:t xml:space="preserve">Output </w:t>
      </w:r>
      <w:r w:rsidR="665904AF" w:rsidRPr="00D43569">
        <w:rPr>
          <w:b/>
          <w:bCs/>
        </w:rPr>
        <w:t>2.1</w:t>
      </w:r>
      <w:r w:rsidRPr="00D43569">
        <w:rPr>
          <w:b/>
          <w:bCs/>
        </w:rPr>
        <w:t>:</w:t>
      </w:r>
      <w:r w:rsidRPr="00D43569">
        <w:tab/>
        <w:t xml:space="preserve">Capacity of </w:t>
      </w:r>
      <w:r w:rsidR="00155D22" w:rsidRPr="00D43569">
        <w:t>VC</w:t>
      </w:r>
      <w:r w:rsidRPr="00D43569">
        <w:t xml:space="preserve"> actors for market and growth orientation is enhanced.</w:t>
      </w:r>
    </w:p>
    <w:p w14:paraId="28BC404B" w14:textId="7DC67C9B" w:rsidR="0094451C" w:rsidRPr="00D43569" w:rsidRDefault="0094451C" w:rsidP="0094451C">
      <w:pPr>
        <w:spacing w:line="276" w:lineRule="auto"/>
        <w:ind w:left="1416" w:hanging="1416"/>
      </w:pPr>
      <w:r w:rsidRPr="00D43569">
        <w:rPr>
          <w:b/>
          <w:bCs/>
        </w:rPr>
        <w:t xml:space="preserve">Output </w:t>
      </w:r>
      <w:r w:rsidR="3090101E" w:rsidRPr="00D43569">
        <w:rPr>
          <w:b/>
          <w:bCs/>
        </w:rPr>
        <w:t>2.2</w:t>
      </w:r>
      <w:r w:rsidRPr="00D43569">
        <w:rPr>
          <w:b/>
          <w:bCs/>
        </w:rPr>
        <w:t>:</w:t>
      </w:r>
      <w:r w:rsidRPr="00D43569">
        <w:tab/>
        <w:t xml:space="preserve">Access to finance for </w:t>
      </w:r>
      <w:r w:rsidR="007818D6" w:rsidRPr="00D43569">
        <w:t>VC</w:t>
      </w:r>
      <w:r w:rsidRPr="00D43569">
        <w:t xml:space="preserve"> actors</w:t>
      </w:r>
      <w:r w:rsidR="00144B35" w:rsidRPr="00D43569">
        <w:t xml:space="preserve"> </w:t>
      </w:r>
      <w:r w:rsidRPr="00D43569">
        <w:t>is promoted.</w:t>
      </w:r>
    </w:p>
    <w:p w14:paraId="033413EF" w14:textId="3B6012F4" w:rsidR="00235C9A" w:rsidRPr="00D43569" w:rsidRDefault="00235C9A" w:rsidP="00235C9A">
      <w:pPr>
        <w:spacing w:line="276" w:lineRule="auto"/>
        <w:ind w:left="1416" w:hanging="1416"/>
      </w:pPr>
      <w:r w:rsidRPr="00D43569">
        <w:rPr>
          <w:b/>
          <w:bCs/>
        </w:rPr>
        <w:t xml:space="preserve">Output </w:t>
      </w:r>
      <w:r w:rsidR="6E91E88C" w:rsidRPr="00D43569">
        <w:rPr>
          <w:b/>
          <w:bCs/>
        </w:rPr>
        <w:t>2.3</w:t>
      </w:r>
      <w:r w:rsidRPr="00D43569">
        <w:rPr>
          <w:b/>
          <w:bCs/>
        </w:rPr>
        <w:t>:</w:t>
      </w:r>
      <w:r w:rsidRPr="00D43569">
        <w:tab/>
        <w:t>Opportunities for women’s participation and leadership in decision-making are increased.</w:t>
      </w:r>
    </w:p>
    <w:p w14:paraId="79037035" w14:textId="799DDC4D" w:rsidR="0094451C" w:rsidRPr="00D43569" w:rsidRDefault="0094451C" w:rsidP="00D40A98">
      <w:pPr>
        <w:spacing w:before="0" w:line="276" w:lineRule="auto"/>
        <w:jc w:val="both"/>
        <w:rPr>
          <w:b/>
          <w:bCs/>
        </w:rPr>
      </w:pPr>
      <w:r w:rsidRPr="00D40A98">
        <w:rPr>
          <w:b/>
          <w:bCs/>
          <w:u w:val="single"/>
        </w:rPr>
        <w:t>Outcome 3</w:t>
      </w:r>
      <w:r w:rsidR="00971D81" w:rsidRPr="00D43569">
        <w:rPr>
          <w:b/>
          <w:bCs/>
        </w:rPr>
        <w:t>:</w:t>
      </w:r>
      <w:r w:rsidR="00971D81" w:rsidRPr="00D43569">
        <w:t xml:space="preserve"> </w:t>
      </w:r>
      <w:r w:rsidRPr="00D43569">
        <w:rPr>
          <w:b/>
          <w:bCs/>
        </w:rPr>
        <w:t>Enhancing the protection and sustainable management of the natural resource base of the economy and agricultural livelihoods.</w:t>
      </w:r>
    </w:p>
    <w:p w14:paraId="13F48F1A" w14:textId="2F6D72CC" w:rsidR="0094451C" w:rsidRPr="00D43569" w:rsidRDefault="0094451C" w:rsidP="0094451C">
      <w:pPr>
        <w:spacing w:line="276" w:lineRule="auto"/>
        <w:ind w:left="1416" w:hanging="1416"/>
      </w:pPr>
      <w:r w:rsidRPr="00D43569">
        <w:rPr>
          <w:b/>
          <w:bCs/>
        </w:rPr>
        <w:t xml:space="preserve">Output </w:t>
      </w:r>
      <w:r w:rsidR="1215F26A" w:rsidRPr="00D43569">
        <w:rPr>
          <w:b/>
          <w:bCs/>
        </w:rPr>
        <w:t>3.1</w:t>
      </w:r>
      <w:r w:rsidRPr="00D43569">
        <w:rPr>
          <w:b/>
          <w:bCs/>
        </w:rPr>
        <w:t>:</w:t>
      </w:r>
      <w:r w:rsidRPr="00D43569">
        <w:tab/>
        <w:t xml:space="preserve">Capacity of governmental actors and stakeholders in conservation and sustainable management of biodiversity and natural resources are </w:t>
      </w:r>
      <w:proofErr w:type="gramStart"/>
      <w:r w:rsidRPr="00D43569">
        <w:t>increased .</w:t>
      </w:r>
      <w:proofErr w:type="gramEnd"/>
    </w:p>
    <w:p w14:paraId="28229703" w14:textId="2741F60E" w:rsidR="0094451C" w:rsidRPr="00D43569" w:rsidRDefault="0094451C" w:rsidP="00675262">
      <w:pPr>
        <w:spacing w:before="0" w:line="276" w:lineRule="auto"/>
        <w:jc w:val="both"/>
        <w:rPr>
          <w:b/>
          <w:bCs/>
        </w:rPr>
      </w:pPr>
      <w:r w:rsidRPr="00D43569">
        <w:rPr>
          <w:b/>
          <w:bCs/>
        </w:rPr>
        <w:t>Output</w:t>
      </w:r>
      <w:r w:rsidR="00300B97" w:rsidRPr="00D43569">
        <w:rPr>
          <w:b/>
          <w:bCs/>
        </w:rPr>
        <w:t xml:space="preserve"> 4</w:t>
      </w:r>
      <w:r w:rsidR="003A6058" w:rsidRPr="00D43569">
        <w:rPr>
          <w:b/>
          <w:bCs/>
        </w:rPr>
        <w:t xml:space="preserve"> (cross-cutting):</w:t>
      </w:r>
      <w:r w:rsidR="00675262" w:rsidRPr="00D43569">
        <w:rPr>
          <w:b/>
          <w:bCs/>
        </w:rPr>
        <w:t xml:space="preserve"> </w:t>
      </w:r>
      <w:r w:rsidR="00225AF7" w:rsidRPr="00D43569">
        <w:t>S</w:t>
      </w:r>
      <w:r w:rsidR="00632CAD" w:rsidRPr="00D43569">
        <w:t xml:space="preserve">trategic learning experiences regarding </w:t>
      </w:r>
      <w:r w:rsidR="00225AF7" w:rsidRPr="00D43569">
        <w:t xml:space="preserve">socioeconomic and natural </w:t>
      </w:r>
      <w:r w:rsidR="00225AF7" w:rsidRPr="00D40A98">
        <w:rPr>
          <w:lang w:eastAsia="de-DE"/>
        </w:rPr>
        <w:t xml:space="preserve">rural livelihoods </w:t>
      </w:r>
      <w:r w:rsidR="00632CAD" w:rsidRPr="00D43569">
        <w:t>are available to decision makers at county and state level.</w:t>
      </w:r>
    </w:p>
    <w:p w14:paraId="4950178B" w14:textId="77777777" w:rsidR="003A6058" w:rsidRPr="00D43569" w:rsidRDefault="003A6058" w:rsidP="0094451C">
      <w:pPr>
        <w:spacing w:before="0" w:line="276" w:lineRule="auto"/>
        <w:ind w:left="1416" w:hanging="1416"/>
        <w:jc w:val="both"/>
      </w:pPr>
    </w:p>
    <w:p w14:paraId="6332D858" w14:textId="29B83AD0" w:rsidR="00456DFE" w:rsidRPr="00D43569" w:rsidRDefault="006B7243" w:rsidP="008379A1">
      <w:pPr>
        <w:pStyle w:val="Standard1"/>
      </w:pPr>
      <w:r w:rsidRPr="00D43569">
        <w:t>The Action will target smallholder farm</w:t>
      </w:r>
      <w:r w:rsidR="000C2719" w:rsidRPr="00D43569">
        <w:t>ing</w:t>
      </w:r>
      <w:r w:rsidRPr="00D43569">
        <w:t xml:space="preserve"> households in s</w:t>
      </w:r>
      <w:r w:rsidR="3A5E7519" w:rsidRPr="00D43569">
        <w:t>ix</w:t>
      </w:r>
      <w:r w:rsidRPr="00D43569">
        <w:t xml:space="preserve"> </w:t>
      </w:r>
      <w:r w:rsidR="000C2719" w:rsidRPr="00D43569">
        <w:t>c</w:t>
      </w:r>
      <w:r w:rsidRPr="00D43569">
        <w:t xml:space="preserve">ounties </w:t>
      </w:r>
      <w:r w:rsidR="000C2719" w:rsidRPr="00D43569">
        <w:t>of South Sudan</w:t>
      </w:r>
      <w:r w:rsidR="002806E5" w:rsidRPr="00D43569">
        <w:t xml:space="preserve">: </w:t>
      </w:r>
      <w:r w:rsidR="00995D5F" w:rsidRPr="00D43569">
        <w:t>Yambio</w:t>
      </w:r>
      <w:r w:rsidR="002806E5" w:rsidRPr="00D43569">
        <w:t xml:space="preserve"> and</w:t>
      </w:r>
      <w:r w:rsidR="00995D5F" w:rsidRPr="00D43569">
        <w:t xml:space="preserve"> Nzara in Western Equatoria State; </w:t>
      </w:r>
      <w:r w:rsidR="000C2719" w:rsidRPr="00D43569">
        <w:t>Juba in Central Equatoria</w:t>
      </w:r>
      <w:r w:rsidR="00650D79" w:rsidRPr="00D43569">
        <w:t xml:space="preserve"> State</w:t>
      </w:r>
      <w:r w:rsidR="00CF4F44" w:rsidRPr="00D43569">
        <w:t>; Torit</w:t>
      </w:r>
      <w:r w:rsidR="00931AAB" w:rsidRPr="00D43569">
        <w:t xml:space="preserve"> in </w:t>
      </w:r>
      <w:r w:rsidRPr="00D43569">
        <w:t>Eastern Equatoria</w:t>
      </w:r>
      <w:r w:rsidR="00650D79" w:rsidRPr="00D43569">
        <w:t xml:space="preserve"> State</w:t>
      </w:r>
      <w:r w:rsidR="00CF4F44" w:rsidRPr="00D43569">
        <w:t xml:space="preserve">; and Wau and Jur River in </w:t>
      </w:r>
      <w:r w:rsidRPr="00D43569">
        <w:t>Western Bahr El Ghaza</w:t>
      </w:r>
      <w:r w:rsidR="069FF493" w:rsidRPr="00D43569">
        <w:t>l</w:t>
      </w:r>
      <w:r w:rsidR="00650D79" w:rsidRPr="00D43569">
        <w:t xml:space="preserve"> State</w:t>
      </w:r>
      <w:r w:rsidR="00CF4F44" w:rsidRPr="00D43569">
        <w:t>.</w:t>
      </w:r>
      <w:r w:rsidRPr="00D43569">
        <w:t xml:space="preserve"> In addition, </w:t>
      </w:r>
      <w:r w:rsidR="003A14A6" w:rsidRPr="00D43569">
        <w:t xml:space="preserve">it targets </w:t>
      </w:r>
      <w:proofErr w:type="spellStart"/>
      <w:r w:rsidRPr="00D43569">
        <w:t>agro</w:t>
      </w:r>
      <w:proofErr w:type="spellEnd"/>
      <w:r w:rsidRPr="00D43569">
        <w:t xml:space="preserve">-based </w:t>
      </w:r>
      <w:r w:rsidR="001D396E" w:rsidRPr="00D43569">
        <w:t>micro, small and medium enterprises (</w:t>
      </w:r>
      <w:r w:rsidRPr="00D43569">
        <w:t>MSMEs</w:t>
      </w:r>
      <w:r w:rsidR="001D396E" w:rsidRPr="00D43569">
        <w:t>)</w:t>
      </w:r>
      <w:r w:rsidR="36F68E8C" w:rsidRPr="00D43569">
        <w:t xml:space="preserve"> involved in </w:t>
      </w:r>
      <w:r w:rsidR="57CA29D3" w:rsidRPr="00D43569">
        <w:t xml:space="preserve">primary production, </w:t>
      </w:r>
      <w:r w:rsidR="36F68E8C" w:rsidRPr="00D43569">
        <w:lastRenderedPageBreak/>
        <w:t xml:space="preserve">downstream processing, input supply and trade along the selected </w:t>
      </w:r>
      <w:r w:rsidR="00910A6C" w:rsidRPr="00D43569">
        <w:t>VC</w:t>
      </w:r>
      <w:r w:rsidR="003C3147" w:rsidRPr="00D43569">
        <w:t>s</w:t>
      </w:r>
      <w:r w:rsidR="001D396E" w:rsidRPr="00D43569">
        <w:t xml:space="preserve">, </w:t>
      </w:r>
      <w:r w:rsidR="0016551A" w:rsidRPr="00D43569">
        <w:t xml:space="preserve">with a </w:t>
      </w:r>
      <w:r w:rsidR="5CC66AC0" w:rsidRPr="00D43569">
        <w:t>particular</w:t>
      </w:r>
      <w:r w:rsidR="31047464" w:rsidRPr="00D43569">
        <w:t xml:space="preserve"> </w:t>
      </w:r>
      <w:r w:rsidR="0016551A" w:rsidRPr="00D43569">
        <w:t>focus on youth and women</w:t>
      </w:r>
      <w:r w:rsidR="001D396E" w:rsidRPr="00D43569">
        <w:t xml:space="preserve">. </w:t>
      </w:r>
      <w:r w:rsidR="00A523F1" w:rsidRPr="00D43569">
        <w:t xml:space="preserve">Agricultural cooperatives and other farmer-based organisations (FBOs), including women's and youth groups in the intervention areas, are also part of the target group. </w:t>
      </w:r>
      <w:r w:rsidR="00FC389C" w:rsidRPr="00D43569">
        <w:t xml:space="preserve">Intermediaries include, among others, agricultural experts </w:t>
      </w:r>
      <w:r w:rsidR="00650D79" w:rsidRPr="00D43569">
        <w:t xml:space="preserve">and advisors </w:t>
      </w:r>
      <w:r w:rsidR="00FC389C" w:rsidRPr="00D43569">
        <w:t>in subnational administration</w:t>
      </w:r>
      <w:r w:rsidR="00650D79" w:rsidRPr="00D43569">
        <w:t>s</w:t>
      </w:r>
      <w:r w:rsidR="00FC389C" w:rsidRPr="00D43569">
        <w:t>, in the private sector</w:t>
      </w:r>
      <w:r w:rsidR="5E4BE0AF" w:rsidRPr="00D43569">
        <w:t xml:space="preserve">, </w:t>
      </w:r>
      <w:r w:rsidR="00650D79" w:rsidRPr="00D43569">
        <w:t xml:space="preserve">in </w:t>
      </w:r>
      <w:r w:rsidR="5E4BE0AF" w:rsidRPr="00D43569">
        <w:t>farmer associations</w:t>
      </w:r>
      <w:r w:rsidR="00FC389C" w:rsidRPr="00D43569">
        <w:t xml:space="preserve"> </w:t>
      </w:r>
      <w:r w:rsidR="00AB252B" w:rsidRPr="00D43569">
        <w:t>as well as</w:t>
      </w:r>
      <w:r w:rsidR="00FC389C" w:rsidRPr="00D43569">
        <w:t xml:space="preserve"> lead farmers</w:t>
      </w:r>
      <w:r w:rsidR="63E06CB6">
        <w:t>,</w:t>
      </w:r>
      <w:r w:rsidR="00FC389C" w:rsidRPr="00D43569">
        <w:t xml:space="preserve"> to effectively provide agricultural services</w:t>
      </w:r>
      <w:r w:rsidR="00DC735B" w:rsidRPr="00D43569">
        <w:t xml:space="preserve"> for</w:t>
      </w:r>
      <w:r w:rsidR="00985492" w:rsidRPr="00D43569">
        <w:t xml:space="preserve"> </w:t>
      </w:r>
      <w:r w:rsidR="00DC735B" w:rsidRPr="00D43569">
        <w:t xml:space="preserve">climate-resilient </w:t>
      </w:r>
      <w:r w:rsidR="7BAD5172" w:rsidRPr="00D43569">
        <w:t xml:space="preserve">production </w:t>
      </w:r>
      <w:r w:rsidR="00A25C18" w:rsidRPr="00D43569">
        <w:t xml:space="preserve">and nutrition-sensitive </w:t>
      </w:r>
      <w:r w:rsidR="00854493" w:rsidRPr="00D43569">
        <w:t>VC development</w:t>
      </w:r>
      <w:r w:rsidR="00FC389C" w:rsidRPr="00D43569">
        <w:t>.</w:t>
      </w:r>
    </w:p>
    <w:p w14:paraId="37680F70" w14:textId="77777777" w:rsidR="00CB07AC" w:rsidRPr="00D43569" w:rsidRDefault="00CB07AC" w:rsidP="00CA11D2">
      <w:pPr>
        <w:pStyle w:val="Heading1"/>
      </w:pPr>
      <w:bookmarkStart w:id="6" w:name="_Toc174454648"/>
      <w:r w:rsidRPr="00D43569">
        <w:t>2</w:t>
      </w:r>
      <w:r w:rsidRPr="00D43569">
        <w:tab/>
        <w:t>Context</w:t>
      </w:r>
      <w:bookmarkEnd w:id="6"/>
      <w:r w:rsidRPr="00D43569">
        <w:t xml:space="preserve"> </w:t>
      </w:r>
    </w:p>
    <w:p w14:paraId="5CA13147" w14:textId="77777777" w:rsidR="00CB07AC" w:rsidRPr="00D43569" w:rsidRDefault="00CB07AC" w:rsidP="00A53356">
      <w:pPr>
        <w:pStyle w:val="Heading2"/>
      </w:pPr>
      <w:bookmarkStart w:id="7" w:name="_auslcwhvk04y" w:colFirst="0" w:colLast="0"/>
      <w:bookmarkStart w:id="8" w:name="_Toc174454649"/>
      <w:bookmarkEnd w:id="7"/>
      <w:r w:rsidRPr="00D43569">
        <w:t>2.1</w:t>
      </w:r>
      <w:r w:rsidR="003A5E22" w:rsidRPr="00D43569">
        <w:tab/>
      </w:r>
      <w:r w:rsidRPr="00D43569">
        <w:t>Background</w:t>
      </w:r>
      <w:bookmarkEnd w:id="8"/>
    </w:p>
    <w:p w14:paraId="28F57278" w14:textId="0319ED22" w:rsidR="002D7469" w:rsidRPr="00D43569" w:rsidRDefault="002D7469" w:rsidP="00EB33CA">
      <w:pPr>
        <w:pStyle w:val="Standard1"/>
      </w:pPr>
      <w:r w:rsidRPr="00D43569">
        <w:t xml:space="preserve">The peace agreement </w:t>
      </w:r>
      <w:r w:rsidR="78841830" w:rsidRPr="00D43569">
        <w:t>signed September</w:t>
      </w:r>
      <w:r w:rsidRPr="00D43569">
        <w:t xml:space="preserve"> </w:t>
      </w:r>
      <w:proofErr w:type="gramStart"/>
      <w:r w:rsidRPr="00D43569">
        <w:t>2018</w:t>
      </w:r>
      <w:proofErr w:type="gramEnd"/>
      <w:r w:rsidRPr="00D43569">
        <w:t xml:space="preserve"> and the formation of a Unity Government (February 2020) has enabled a certain </w:t>
      </w:r>
      <w:r w:rsidR="00094686" w:rsidRPr="00D43569">
        <w:t>level of</w:t>
      </w:r>
      <w:r w:rsidRPr="00D43569">
        <w:t xml:space="preserve"> political stabilisation in South Sudan. However, fragility </w:t>
      </w:r>
      <w:r w:rsidR="09383939" w:rsidRPr="00D43569">
        <w:t xml:space="preserve">and </w:t>
      </w:r>
      <w:r w:rsidR="005779B9" w:rsidRPr="00D43569">
        <w:t>inter-communal violence</w:t>
      </w:r>
      <w:r w:rsidR="09383939" w:rsidRPr="00D43569">
        <w:t xml:space="preserve"> </w:t>
      </w:r>
      <w:r w:rsidRPr="00D43569">
        <w:t xml:space="preserve">remain deeply rooted. The first national elections, marking the end of the Transitional Period, </w:t>
      </w:r>
      <w:r w:rsidR="0047397C" w:rsidRPr="00D43569">
        <w:t xml:space="preserve">scheduled for December 2024, </w:t>
      </w:r>
      <w:r w:rsidRPr="00D43569">
        <w:t>have</w:t>
      </w:r>
      <w:r w:rsidR="0047397C" w:rsidRPr="00D43569">
        <w:t xml:space="preserve"> again </w:t>
      </w:r>
      <w:r w:rsidR="54250B60">
        <w:t>been</w:t>
      </w:r>
      <w:r w:rsidR="00D40A98">
        <w:t xml:space="preserve"> </w:t>
      </w:r>
      <w:r w:rsidRPr="00D43569">
        <w:t>postponed</w:t>
      </w:r>
      <w:r w:rsidR="488BC748" w:rsidRPr="00D43569">
        <w:t>.</w:t>
      </w:r>
      <w:r w:rsidRPr="00D43569">
        <w:t xml:space="preserve"> The Revitalized Agreement on the Resolution of the Conflict in South Sudan (R-ARCSS, signed in 2018) has been extended until February 2025. </w:t>
      </w:r>
      <w:r w:rsidR="0035388A" w:rsidRPr="00D43569">
        <w:rPr>
          <w:rFonts w:eastAsia="Calibri"/>
        </w:rPr>
        <w:t xml:space="preserve">South Sudan remains </w:t>
      </w:r>
      <w:r w:rsidR="5B9C6DEF" w:rsidRPr="00D43569">
        <w:rPr>
          <w:rFonts w:eastAsia="Calibri"/>
        </w:rPr>
        <w:t>to be</w:t>
      </w:r>
      <w:r w:rsidR="0035388A" w:rsidRPr="00D43569">
        <w:rPr>
          <w:rFonts w:eastAsia="Calibri"/>
        </w:rPr>
        <w:t xml:space="preserve"> on </w:t>
      </w:r>
      <w:r w:rsidRPr="00D43569">
        <w:rPr>
          <w:rFonts w:eastAsia="Calibri"/>
        </w:rPr>
        <w:t>t</w:t>
      </w:r>
      <w:r w:rsidR="0035388A" w:rsidRPr="00D43569">
        <w:rPr>
          <w:rFonts w:eastAsia="Calibri"/>
        </w:rPr>
        <w:t>he lowest ranks (</w:t>
      </w:r>
      <w:r w:rsidR="003F0359" w:rsidRPr="00D43569">
        <w:rPr>
          <w:rFonts w:eastAsia="Calibri"/>
        </w:rPr>
        <w:t>4</w:t>
      </w:r>
      <w:r w:rsidR="003F0359" w:rsidRPr="00E3477A">
        <w:rPr>
          <w:rFonts w:eastAsia="Calibri"/>
          <w:vertAlign w:val="superscript"/>
        </w:rPr>
        <w:t>th</w:t>
      </w:r>
      <w:r w:rsidR="0035388A" w:rsidRPr="00D43569">
        <w:rPr>
          <w:rFonts w:eastAsia="Calibri"/>
        </w:rPr>
        <w:t xml:space="preserve">) of the </w:t>
      </w:r>
      <w:r w:rsidR="0035388A" w:rsidRPr="00D43569">
        <w:t>most fragile of the 179 states worldwide according to the Fragile State Index</w:t>
      </w:r>
      <w:r w:rsidR="0035388A" w:rsidRPr="00D43569">
        <w:rPr>
          <w:i/>
          <w:iCs/>
        </w:rPr>
        <w:t xml:space="preserve"> </w:t>
      </w:r>
      <w:r w:rsidR="0035388A" w:rsidRPr="00D43569">
        <w:t xml:space="preserve">in </w:t>
      </w:r>
      <w:r w:rsidR="003F0359" w:rsidRPr="00D43569">
        <w:t>2024</w:t>
      </w:r>
      <w:r w:rsidR="0035388A" w:rsidRPr="00D43569">
        <w:rPr>
          <w:rFonts w:eastAsia="Calibri"/>
        </w:rPr>
        <w:t xml:space="preserve">. </w:t>
      </w:r>
      <w:r w:rsidR="003E5770" w:rsidRPr="00D43569">
        <w:rPr>
          <w:rFonts w:eastAsia="Calibri"/>
        </w:rPr>
        <w:t xml:space="preserve">It ranks 160 of 163 countries in the 2023 Global Peace Index, indicating significant internal conflict and low peace levels. </w:t>
      </w:r>
      <w:r w:rsidR="00E6104E" w:rsidRPr="00D43569">
        <w:t xml:space="preserve">Years of violent conflict, widespread corruption at all levels of government and society, recurring </w:t>
      </w:r>
      <w:r w:rsidR="00E6104E" w:rsidRPr="00D43569">
        <w:rPr>
          <w:rFonts w:eastAsia="Calibri"/>
        </w:rPr>
        <w:t>natural</w:t>
      </w:r>
      <w:r w:rsidR="00E6104E" w:rsidRPr="00D43569">
        <w:t xml:space="preserve"> disasters, </w:t>
      </w:r>
      <w:r w:rsidR="47CFAC1B" w:rsidRPr="00D43569">
        <w:t xml:space="preserve">impacts of </w:t>
      </w:r>
      <w:r w:rsidR="00E6104E" w:rsidRPr="00D43569">
        <w:t xml:space="preserve">climate change, </w:t>
      </w:r>
      <w:r w:rsidR="5039F26C" w:rsidRPr="00D43569">
        <w:t>det</w:t>
      </w:r>
      <w:r w:rsidR="2A09BEB5" w:rsidRPr="00D43569">
        <w:t>eri</w:t>
      </w:r>
      <w:r w:rsidR="5039F26C" w:rsidRPr="00D43569">
        <w:t>orating</w:t>
      </w:r>
      <w:r w:rsidR="00E6104E" w:rsidRPr="00D43569">
        <w:t xml:space="preserve"> economic crises and global crises such as the COVID-19 pandemic, the Russian war on Ukraine and, since April 2023, the civil war in neighbouring Sudan have led to cumulative negative socio-economic effects for the population</w:t>
      </w:r>
      <w:r w:rsidRPr="00D43569">
        <w:t xml:space="preserve">. The </w:t>
      </w:r>
      <w:r w:rsidR="0035388A" w:rsidRPr="00D43569">
        <w:t>conflict</w:t>
      </w:r>
      <w:r w:rsidRPr="00D43569">
        <w:t xml:space="preserve"> in Sudan</w:t>
      </w:r>
      <w:r w:rsidR="0CE2ACF5" w:rsidRPr="00D43569">
        <w:t xml:space="preserve"> with many refugees </w:t>
      </w:r>
      <w:r w:rsidR="6EAC492A" w:rsidRPr="00D43569">
        <w:t xml:space="preserve">and returnees </w:t>
      </w:r>
      <w:r w:rsidR="0CE2ACF5" w:rsidRPr="00D43569">
        <w:t>moving into South</w:t>
      </w:r>
      <w:r w:rsidRPr="00D43569">
        <w:t xml:space="preserve"> Sudan is not only </w:t>
      </w:r>
      <w:r w:rsidR="003E5770" w:rsidRPr="00D43569">
        <w:t xml:space="preserve">further </w:t>
      </w:r>
      <w:r w:rsidRPr="00D43569">
        <w:t xml:space="preserve">driving up the cost of food and energy, but </w:t>
      </w:r>
      <w:r w:rsidR="00827B1F" w:rsidRPr="00D43569">
        <w:t>dis</w:t>
      </w:r>
      <w:r w:rsidRPr="00D43569">
        <w:t>ruption</w:t>
      </w:r>
      <w:r w:rsidR="00827B1F" w:rsidRPr="00D43569">
        <w:t>s</w:t>
      </w:r>
      <w:r w:rsidRPr="00D43569">
        <w:t xml:space="preserve"> of oil exports </w:t>
      </w:r>
      <w:r w:rsidR="00F50B82" w:rsidRPr="00D43569">
        <w:t>exacerbate</w:t>
      </w:r>
      <w:r w:rsidR="0035388A" w:rsidRPr="00D43569">
        <w:t xml:space="preserve"> an already tense and fragile situation, as the income from oil exports is crucial to keeping South Sudan's fractious elites together </w:t>
      </w:r>
      <w:r w:rsidRPr="00D43569">
        <w:t>(International Crisis Group 2024</w:t>
      </w:r>
      <w:r w:rsidR="00B87E13" w:rsidRPr="00D43569">
        <w:rPr>
          <w:rStyle w:val="FootnoteReference"/>
        </w:rPr>
        <w:footnoteReference w:id="3"/>
      </w:r>
      <w:r w:rsidRPr="00D43569">
        <w:t>).</w:t>
      </w:r>
    </w:p>
    <w:p w14:paraId="329CD2CB" w14:textId="346C6450" w:rsidR="002D7469" w:rsidRPr="00D43569" w:rsidRDefault="003F1E20" w:rsidP="00FC389C">
      <w:pPr>
        <w:pStyle w:val="Standard1"/>
      </w:pPr>
      <w:r w:rsidRPr="00D43569">
        <w:t xml:space="preserve">The UNOCHA 2024 Humanitarian Response Plan estimates 9 million people in South Sudan (75 % of the population, an increase of half a million people since 2022) in need of assistance, of whom 60 % are children. </w:t>
      </w:r>
      <w:r w:rsidR="0088246C" w:rsidRPr="00D43569">
        <w:t>With 2.2 million internally displaced persons and 2.2 million refugees in neighbouring countries, South Sudan is still one of the world's largest</w:t>
      </w:r>
      <w:r w:rsidR="0088246C" w:rsidRPr="00D43569">
        <w:rPr>
          <w:rFonts w:eastAsia="Calibri"/>
          <w:color w:val="000000" w:themeColor="text1"/>
        </w:rPr>
        <w:t xml:space="preserve"> displacement crises. Since April 2023, more than 640,000 Sudanese refugees and returnees from South Sudan have fled the conflict in Sudan for South Sudan, many of whom are highly vulnerable and arriving in critically underdeveloped areas</w:t>
      </w:r>
      <w:r w:rsidR="10EBE7F3" w:rsidRPr="00D43569">
        <w:rPr>
          <w:rFonts w:eastAsia="Calibri"/>
          <w:color w:val="000000" w:themeColor="text1"/>
        </w:rPr>
        <w:t xml:space="preserve">, mostly in the </w:t>
      </w:r>
      <w:r w:rsidR="58C0FEFC" w:rsidRPr="00D43569">
        <w:rPr>
          <w:rFonts w:eastAsia="Calibri"/>
          <w:color w:val="000000" w:themeColor="text1"/>
        </w:rPr>
        <w:t>arid</w:t>
      </w:r>
      <w:r w:rsidR="10EBE7F3" w:rsidRPr="00D43569">
        <w:rPr>
          <w:rFonts w:eastAsia="Calibri"/>
          <w:color w:val="000000" w:themeColor="text1"/>
        </w:rPr>
        <w:t xml:space="preserve"> North of South Sudan</w:t>
      </w:r>
      <w:r w:rsidR="0088246C" w:rsidRPr="00D43569">
        <w:rPr>
          <w:rFonts w:eastAsia="Calibri"/>
          <w:color w:val="000000" w:themeColor="text1"/>
        </w:rPr>
        <w:t xml:space="preserve">. </w:t>
      </w:r>
      <w:r w:rsidR="002D7469" w:rsidRPr="00D43569">
        <w:t xml:space="preserve">The most food insecure populations are in locations that have been significantly affected by frequent climate-related shocks (flooding and dry spells), the economic crisis (currency depreciation and </w:t>
      </w:r>
      <w:r w:rsidR="08D1688F" w:rsidRPr="00D43569">
        <w:t>rising</w:t>
      </w:r>
      <w:r w:rsidR="002D7469" w:rsidRPr="00D43569">
        <w:t xml:space="preserve"> food prices), </w:t>
      </w:r>
      <w:r w:rsidR="431301D2" w:rsidRPr="00D43569">
        <w:t xml:space="preserve">land use </w:t>
      </w:r>
      <w:r w:rsidR="002D7469" w:rsidRPr="00D43569">
        <w:t>conflict</w:t>
      </w:r>
      <w:r w:rsidR="5654E9D7" w:rsidRPr="00D43569">
        <w:t>s</w:t>
      </w:r>
      <w:r w:rsidR="002D7469" w:rsidRPr="00D43569">
        <w:t xml:space="preserve"> and insecurity – including the spillover effects of the conflict in Sudan – causing forced displacement, </w:t>
      </w:r>
      <w:r w:rsidR="75259762" w:rsidRPr="00D43569">
        <w:t xml:space="preserve">very </w:t>
      </w:r>
      <w:r w:rsidR="002D7469" w:rsidRPr="00D43569">
        <w:t>low agricultural production and a reduction in humanitarian assistance</w:t>
      </w:r>
      <w:r w:rsidR="00165EC3" w:rsidRPr="00D43569">
        <w:t xml:space="preserve">. </w:t>
      </w:r>
      <w:r w:rsidR="002D7469" w:rsidRPr="00D43569">
        <w:t xml:space="preserve">In the harvest and post-harvest period (December 2023 to March 2024) the food insecurity (5.79 million people/ 45.8 % of the population) was only slightly better than the projected situation for the lean season (April to July 2024) with estimated </w:t>
      </w:r>
      <w:r w:rsidR="002D7469" w:rsidRPr="00D43569">
        <w:lastRenderedPageBreak/>
        <w:t>7.1 million people (56.3 % of the population) and additional 98</w:t>
      </w:r>
      <w:r w:rsidR="00EB267A" w:rsidRPr="00D43569">
        <w:t>,</w:t>
      </w:r>
      <w:r w:rsidR="002D7469" w:rsidRPr="00D43569">
        <w:t xml:space="preserve">000 returnees </w:t>
      </w:r>
      <w:r w:rsidR="003D652C" w:rsidRPr="00D43569">
        <w:t xml:space="preserve">being </w:t>
      </w:r>
      <w:r w:rsidR="002D7469" w:rsidRPr="00D43569">
        <w:t>severely food insecure</w:t>
      </w:r>
      <w:r w:rsidR="000D1845" w:rsidRPr="00D43569">
        <w:t xml:space="preserve"> (</w:t>
      </w:r>
      <w:r w:rsidR="002D7469" w:rsidRPr="00D43569">
        <w:t>Integrated Food Security Phase Classification (IPC)</w:t>
      </w:r>
      <w:r w:rsidRPr="00D43569">
        <w:t xml:space="preserve"> </w:t>
      </w:r>
      <w:r w:rsidR="00637E05" w:rsidRPr="00D43569">
        <w:t>phase 3 or above</w:t>
      </w:r>
      <w:r w:rsidR="00206D20" w:rsidRPr="00D43569">
        <w:t>)</w:t>
      </w:r>
      <w:r w:rsidR="00637E05" w:rsidRPr="00D43569">
        <w:t xml:space="preserve">. </w:t>
      </w:r>
      <w:r w:rsidRPr="00D43569">
        <w:t xml:space="preserve">In 2024, </w:t>
      </w:r>
      <w:r w:rsidR="002D7469" w:rsidRPr="00D43569">
        <w:t>1.6 million children and 900,000 women are at risk of acute malnutrition and in need of treatment</w:t>
      </w:r>
      <w:r w:rsidR="001278FE" w:rsidRPr="00D43569">
        <w:t xml:space="preserve"> (IPC 2024, UNOCHA 2024</w:t>
      </w:r>
      <w:r w:rsidR="001278FE" w:rsidRPr="00D43569">
        <w:rPr>
          <w:rStyle w:val="FootnoteReference"/>
        </w:rPr>
        <w:footnoteReference w:id="4"/>
      </w:r>
      <w:r w:rsidR="001278FE" w:rsidRPr="00D43569">
        <w:t>)</w:t>
      </w:r>
      <w:r w:rsidR="002D7469" w:rsidRPr="00D43569">
        <w:t xml:space="preserve">. </w:t>
      </w:r>
      <w:r w:rsidR="0088246C" w:rsidRPr="00D43569">
        <w:t xml:space="preserve">In addition, </w:t>
      </w:r>
      <w:r w:rsidR="0088246C" w:rsidRPr="00D43569">
        <w:rPr>
          <w:rFonts w:eastAsia="Calibri"/>
          <w:color w:val="000000" w:themeColor="text1"/>
        </w:rPr>
        <w:t>l</w:t>
      </w:r>
      <w:r w:rsidR="002D7469" w:rsidRPr="00D43569">
        <w:rPr>
          <w:rFonts w:eastAsia="Calibri"/>
          <w:color w:val="000000" w:themeColor="text1"/>
        </w:rPr>
        <w:t xml:space="preserve">evels of violence, and abuse are </w:t>
      </w:r>
      <w:r w:rsidR="0088246C" w:rsidRPr="00D43569">
        <w:rPr>
          <w:rFonts w:eastAsia="Calibri"/>
          <w:color w:val="000000" w:themeColor="text1"/>
        </w:rPr>
        <w:t>increasing</w:t>
      </w:r>
      <w:r w:rsidR="002D7469" w:rsidRPr="00D43569">
        <w:rPr>
          <w:rFonts w:eastAsia="Calibri"/>
          <w:color w:val="000000" w:themeColor="text1"/>
        </w:rPr>
        <w:t>, including conflict-related sexual violence, gender-based violence (GBV)</w:t>
      </w:r>
      <w:r w:rsidRPr="00D43569">
        <w:rPr>
          <w:rFonts w:eastAsia="Calibri"/>
          <w:color w:val="000000" w:themeColor="text1"/>
        </w:rPr>
        <w:t xml:space="preserve"> against women and girls</w:t>
      </w:r>
      <w:r w:rsidR="002D7469" w:rsidRPr="00D43569">
        <w:rPr>
          <w:rFonts w:eastAsia="Calibri"/>
          <w:color w:val="000000" w:themeColor="text1"/>
        </w:rPr>
        <w:t xml:space="preserve">. </w:t>
      </w:r>
      <w:r w:rsidR="0035388A" w:rsidRPr="00D43569">
        <w:t>An estimated 65 % of women and girls in South Sudan experience physical violence and GBV during their lifetime, which is one of the highest rates in the world. For displaced women and girls, the risk is particularly high.</w:t>
      </w:r>
      <w:r w:rsidR="009B4A12" w:rsidRPr="00D43569">
        <w:t xml:space="preserve"> </w:t>
      </w:r>
      <w:r w:rsidR="002D7469" w:rsidRPr="00D43569">
        <w:t>The</w:t>
      </w:r>
      <w:r w:rsidR="0088246C" w:rsidRPr="00D43569">
        <w:t xml:space="preserve"> humanitarian situation is expected to worsen </w:t>
      </w:r>
      <w:r w:rsidR="002D7469" w:rsidRPr="00D43569">
        <w:t xml:space="preserve">during 2024 </w:t>
      </w:r>
      <w:r w:rsidR="0094133F" w:rsidRPr="00D43569">
        <w:t xml:space="preserve">with </w:t>
      </w:r>
      <w:r w:rsidR="002D7469" w:rsidRPr="00D43569">
        <w:t xml:space="preserve">the war </w:t>
      </w:r>
      <w:r w:rsidR="0094133F" w:rsidRPr="00D43569">
        <w:t xml:space="preserve">continuing </w:t>
      </w:r>
      <w:r w:rsidR="002D7469" w:rsidRPr="00D43569">
        <w:t xml:space="preserve">in neighbouring Sudan </w:t>
      </w:r>
      <w:r w:rsidR="0094133F" w:rsidRPr="00D43569">
        <w:t>and</w:t>
      </w:r>
      <w:r w:rsidR="002D7469" w:rsidRPr="00D43569">
        <w:t xml:space="preserve"> with the hyper-inflationary environment that has been triggered by </w:t>
      </w:r>
      <w:r w:rsidR="007949A6" w:rsidRPr="00D43569">
        <w:t>reduced oil exports</w:t>
      </w:r>
      <w:r w:rsidR="60E1F04F" w:rsidRPr="00D43569">
        <w:t xml:space="preserve">, </w:t>
      </w:r>
      <w:r w:rsidR="002D7469" w:rsidRPr="00D43569">
        <w:t>apparent mismanagement of public finances</w:t>
      </w:r>
      <w:r w:rsidR="66E33789" w:rsidRPr="00D43569">
        <w:t xml:space="preserve"> resulting e.g. in non-payments of governmental employees</w:t>
      </w:r>
      <w:r w:rsidR="1806E954" w:rsidRPr="00D43569">
        <w:t>,</w:t>
      </w:r>
      <w:r w:rsidR="002D7469" w:rsidRPr="00D43569">
        <w:t xml:space="preserve"> and </w:t>
      </w:r>
      <w:r w:rsidR="0C513DD7" w:rsidRPr="00D43569">
        <w:t>the generally</w:t>
      </w:r>
      <w:r w:rsidR="002D7469" w:rsidRPr="00D43569">
        <w:t xml:space="preserve"> low revenue base</w:t>
      </w:r>
      <w:r w:rsidR="005C0BEE" w:rsidRPr="00D43569">
        <w:t xml:space="preserve"> of the Government</w:t>
      </w:r>
      <w:r w:rsidR="002E72BD" w:rsidRPr="00D43569">
        <w:t>. T</w:t>
      </w:r>
      <w:r w:rsidR="002D7469" w:rsidRPr="00D43569">
        <w:t xml:space="preserve">he country has experienced unprecedented high food prices </w:t>
      </w:r>
      <w:r w:rsidR="00E36777" w:rsidRPr="00D43569">
        <w:t xml:space="preserve">in 2024 following sharp depreciation of </w:t>
      </w:r>
      <w:r w:rsidR="00821E6E" w:rsidRPr="00D43569">
        <w:t xml:space="preserve">the </w:t>
      </w:r>
      <w:r w:rsidR="00E36777" w:rsidRPr="00D43569">
        <w:t>exchange rate</w:t>
      </w:r>
      <w:r w:rsidR="00BD203F" w:rsidRPr="00D43569">
        <w:t>. This</w:t>
      </w:r>
      <w:r w:rsidR="002D7469" w:rsidRPr="00D43569">
        <w:t xml:space="preserve"> ha</w:t>
      </w:r>
      <w:r w:rsidR="00BD203F" w:rsidRPr="00D43569">
        <w:t>s</w:t>
      </w:r>
      <w:r w:rsidR="002D7469" w:rsidRPr="00D43569">
        <w:t xml:space="preserve"> significantly affected large parts of the rural and urban populations that rely on markets for their dietary needs. </w:t>
      </w:r>
      <w:r w:rsidR="00E36777" w:rsidRPr="00D43569">
        <w:t>In April 2024, prices of maize, sorghum and imported wheat were between two and three times their year</w:t>
      </w:r>
      <w:r w:rsidR="00E36777" w:rsidRPr="00D43569">
        <w:rPr>
          <w:rFonts w:ascii="Cambria Math" w:hAnsi="Cambria Math" w:cs="Cambria Math"/>
        </w:rPr>
        <w:t>‑</w:t>
      </w:r>
      <w:r w:rsidR="00E36777" w:rsidRPr="00D43569">
        <w:t>earlier values (</w:t>
      </w:r>
      <w:r w:rsidR="005F740F" w:rsidRPr="00D43569">
        <w:t>UN</w:t>
      </w:r>
      <w:r w:rsidR="00E36777" w:rsidRPr="00D43569">
        <w:t>FAO Food Price Monitoring and Analysis 2024).</w:t>
      </w:r>
    </w:p>
    <w:p w14:paraId="23B4EF63" w14:textId="28573454" w:rsidR="009948DE" w:rsidRPr="00D43569" w:rsidRDefault="002D7469" w:rsidP="00FC389C">
      <w:pPr>
        <w:pStyle w:val="Standard1"/>
      </w:pPr>
      <w:r>
        <w:t>South Sudan ranks second last out of 192 countries (2023/</w:t>
      </w:r>
      <w:r w:rsidR="00E6104E">
        <w:t>20</w:t>
      </w:r>
      <w:r>
        <w:t>24) in the UNDP Human Development Index, with a decreasing trend (-</w:t>
      </w:r>
      <w:r w:rsidR="00461EA9">
        <w:t>6.2</w:t>
      </w:r>
      <w:r>
        <w:t xml:space="preserve"> % between 2010 and 2022). 82,3 % of the population live below the national poverty line with women and children are disproportionately affected. The illiteracy rate is 60 %, with higher rates among women and girls, as well as in rural areas (70 %). </w:t>
      </w:r>
      <w:r w:rsidR="00947185">
        <w:t xml:space="preserve">Young people are increasingly leaving rural areas and often perceive the agricultural sector as unattractive. </w:t>
      </w:r>
      <w:r>
        <w:t xml:space="preserve">Women lack opportunities for economic growth and development. </w:t>
      </w:r>
      <w:r w:rsidR="00882774">
        <w:t>Their</w:t>
      </w:r>
      <w:r w:rsidR="009851B9">
        <w:t xml:space="preserve"> participation in the formal sector is limited due to the high illiteracy rate and lack of access to productive and economic resources. </w:t>
      </w:r>
      <w:r>
        <w:t xml:space="preserve">Most of them </w:t>
      </w:r>
      <w:r w:rsidR="003D25CE">
        <w:t xml:space="preserve">work </w:t>
      </w:r>
      <w:r>
        <w:t xml:space="preserve">in the informal sector, which is underdeveloped and uncoordinated, and in subsistence farming. </w:t>
      </w:r>
      <w:r w:rsidR="00083557">
        <w:t xml:space="preserve">Women are more </w:t>
      </w:r>
      <w:r w:rsidR="4EBD8221">
        <w:t>affected</w:t>
      </w:r>
      <w:r w:rsidR="00083557">
        <w:t xml:space="preserve"> by climate change</w:t>
      </w:r>
      <w:r w:rsidR="000B78C2">
        <w:t xml:space="preserve"> </w:t>
      </w:r>
      <w:r w:rsidR="00C21322">
        <w:t>as the</w:t>
      </w:r>
      <w:r w:rsidR="000B78C2">
        <w:t xml:space="preserve"> </w:t>
      </w:r>
      <w:r w:rsidR="003D25CE">
        <w:t xml:space="preserve">productivity of </w:t>
      </w:r>
      <w:r w:rsidR="5FD7F392">
        <w:t>female</w:t>
      </w:r>
      <w:r w:rsidR="003D25CE">
        <w:t xml:space="preserve"> farmers is hampered by unequal access to agricultural land, which according to customary law and tradition mainly belongs to men</w:t>
      </w:r>
      <w:r w:rsidR="6078C8DC">
        <w:t xml:space="preserve">. Moreover, they </w:t>
      </w:r>
      <w:r w:rsidR="00C21322">
        <w:t>face limited</w:t>
      </w:r>
      <w:r w:rsidR="003D25CE">
        <w:t xml:space="preserve"> access to markets, inputs</w:t>
      </w:r>
      <w:r w:rsidR="0069772C">
        <w:t>, incl</w:t>
      </w:r>
      <w:r w:rsidR="00083557">
        <w:t>.</w:t>
      </w:r>
      <w:r w:rsidR="0069772C">
        <w:t xml:space="preserve"> climate-adapted seeds, </w:t>
      </w:r>
      <w:r w:rsidR="00B26304">
        <w:t>water-saving irrigation technologies etc.</w:t>
      </w:r>
      <w:r w:rsidR="003D25CE">
        <w:t>, financing and extension services.</w:t>
      </w:r>
      <w:r w:rsidR="00E6104E">
        <w:t xml:space="preserve"> </w:t>
      </w:r>
      <w:r w:rsidR="009851B9">
        <w:t xml:space="preserve">In addition, the proportion of households headed by women in South Sudan is very high, at one quarter overall and two thirds among returnees. </w:t>
      </w:r>
      <w:r w:rsidR="003D25CE">
        <w:t>Female-headed households face additional challenges and are often less able to invest in production and have less labour available for field work.</w:t>
      </w:r>
    </w:p>
    <w:p w14:paraId="4D008BC9" w14:textId="0E02AEAE" w:rsidR="0082192E" w:rsidRPr="00D43569" w:rsidRDefault="0082192E" w:rsidP="004107BD">
      <w:pPr>
        <w:pStyle w:val="Standard1"/>
      </w:pPr>
      <w:r w:rsidRPr="00D43569">
        <w:t xml:space="preserve">South Sudan is one of the worldwide most affected countries by climate change with temperatures increasing at two and half times the global average. </w:t>
      </w:r>
      <w:r w:rsidR="00ED1486" w:rsidRPr="00D43569">
        <w:t xml:space="preserve">95 % of the population depend on climate-sensitive sectors, </w:t>
      </w:r>
      <w:r w:rsidR="6510F0AB" w:rsidRPr="00D43569">
        <w:t>esp</w:t>
      </w:r>
      <w:r w:rsidR="004E3F6F" w:rsidRPr="00D43569">
        <w:t>ecially</w:t>
      </w:r>
      <w:r w:rsidR="00ED1486" w:rsidRPr="00D43569">
        <w:t xml:space="preserve">. agriculture and livestock, forestry, non-timber forest products (NTFP), wild foods and fisheries for their livelihood. This nature-based reliance, combined with the political and economic crises and lack of institutional capacity, renders most communities highly vulnerable to climate change. </w:t>
      </w:r>
      <w:r w:rsidR="0B17F237" w:rsidRPr="00D43569">
        <w:t>T</w:t>
      </w:r>
      <w:r w:rsidRPr="00D43569">
        <w:t xml:space="preserve">he northern border </w:t>
      </w:r>
      <w:r w:rsidR="673783FD" w:rsidRPr="00D43569">
        <w:t xml:space="preserve">of the semi-arid deserts </w:t>
      </w:r>
      <w:r w:rsidRPr="00D43569">
        <w:t xml:space="preserve">has </w:t>
      </w:r>
      <w:r w:rsidR="10B202BB" w:rsidRPr="00D43569">
        <w:t xml:space="preserve">over the past years </w:t>
      </w:r>
      <w:r w:rsidRPr="00D43569">
        <w:t>shifted</w:t>
      </w:r>
      <w:r w:rsidR="2AE8A72B" w:rsidRPr="00D43569">
        <w:t xml:space="preserve"> </w:t>
      </w:r>
      <w:r w:rsidR="469EA167" w:rsidRPr="00D43569">
        <w:t>b</w:t>
      </w:r>
      <w:r w:rsidR="2AE8A72B" w:rsidRPr="00D43569">
        <w:t>etween 50 to 200km</w:t>
      </w:r>
      <w:r w:rsidRPr="00D43569">
        <w:t xml:space="preserve"> </w:t>
      </w:r>
      <w:r w:rsidR="012FEAED" w:rsidRPr="00D43569">
        <w:t>towards the south</w:t>
      </w:r>
      <w:r w:rsidRPr="00D43569">
        <w:t xml:space="preserve"> (IOM, 2021). According to the South Sudan First National Adaptation Plan (NAP 2021), </w:t>
      </w:r>
      <w:r w:rsidR="3B6621CD" w:rsidRPr="00D43569">
        <w:t>the yields of</w:t>
      </w:r>
      <w:r w:rsidRPr="00D43569">
        <w:t xml:space="preserve"> sorghum (70 % of </w:t>
      </w:r>
      <w:r w:rsidRPr="00D43569">
        <w:lastRenderedPageBreak/>
        <w:t xml:space="preserve">cultivated area) and maize (27 % of cultivated area) could be reduced by 5 to 25 % by 2050. Consecutive years of severe flooding between 2019 and 2022 and </w:t>
      </w:r>
      <w:r w:rsidR="03684EAB" w:rsidRPr="00D43569">
        <w:t xml:space="preserve">recurring </w:t>
      </w:r>
      <w:r w:rsidRPr="00D43569">
        <w:t xml:space="preserve">drought spells are making life </w:t>
      </w:r>
      <w:r w:rsidR="2199B8F0" w:rsidRPr="00D43569">
        <w:t xml:space="preserve">ever more </w:t>
      </w:r>
      <w:r w:rsidRPr="00D43569">
        <w:t xml:space="preserve">difficult for farming and pastoralist communities as crop failures, livestock diseases and deaths increase. In 2020 alone, more than half of the counties experienced </w:t>
      </w:r>
      <w:r w:rsidR="7FF2FA5E" w:rsidRPr="00D43569">
        <w:t xml:space="preserve">extended </w:t>
      </w:r>
      <w:r w:rsidRPr="00D43569">
        <w:t>flooding. Furthermore, climate change impacts, combined with the increase in</w:t>
      </w:r>
      <w:r>
        <w:t xml:space="preserve"> </w:t>
      </w:r>
      <w:r w:rsidR="4AAF4A75">
        <w:t>the number of</w:t>
      </w:r>
      <w:r w:rsidRPr="00D43569">
        <w:t xml:space="preserve"> </w:t>
      </w:r>
      <w:r w:rsidR="00C21322" w:rsidRPr="00D43569">
        <w:t>livestock,</w:t>
      </w:r>
      <w:r w:rsidRPr="00D43569">
        <w:t xml:space="preserve"> is causing pastoralists to</w:t>
      </w:r>
      <w:r w:rsidR="000F780B" w:rsidRPr="00D43569">
        <w:t xml:space="preserve"> increasingly</w:t>
      </w:r>
      <w:r w:rsidRPr="00D43569">
        <w:t xml:space="preserve"> migrate to the fertile southern regions in search of water and pasture, which in turn is leading to increased violent conflicts over natural resources. Climate-resilient and nutrition-sensitive agriculture is therefore an important instrument for long-term </w:t>
      </w:r>
      <w:r w:rsidR="00063562" w:rsidRPr="00D43569">
        <w:t>so</w:t>
      </w:r>
      <w:r w:rsidR="00DB50CA" w:rsidRPr="00D43569">
        <w:t>cio-</w:t>
      </w:r>
      <w:r w:rsidRPr="00D43569">
        <w:t>economic stability and rural development.</w:t>
      </w:r>
    </w:p>
    <w:p w14:paraId="14312261" w14:textId="5D58D4B3" w:rsidR="0082192E" w:rsidRPr="00D43569" w:rsidRDefault="18FA038C" w:rsidP="004107BD">
      <w:pPr>
        <w:pStyle w:val="Standard1"/>
      </w:pPr>
      <w:r w:rsidRPr="00D43569">
        <w:t>Following</w:t>
      </w:r>
      <w:r w:rsidR="0082192E" w:rsidRPr="00D43569">
        <w:t xml:space="preserve"> agricultural land, forests and woodlands constitute the second most common type of land</w:t>
      </w:r>
      <w:r w:rsidR="00715156" w:rsidRPr="00D43569">
        <w:t xml:space="preserve"> </w:t>
      </w:r>
      <w:r w:rsidR="000A4077" w:rsidRPr="00D43569">
        <w:t xml:space="preserve">(32%) </w:t>
      </w:r>
      <w:r w:rsidR="00715156" w:rsidRPr="00D43569">
        <w:t xml:space="preserve">in South Sudan, incl. plantations with species </w:t>
      </w:r>
      <w:r w:rsidR="7C0A5E79" w:rsidRPr="00D43569">
        <w:t>such as</w:t>
      </w:r>
      <w:r w:rsidR="00715156" w:rsidRPr="00D43569">
        <w:t xml:space="preserve"> teak and mahogany</w:t>
      </w:r>
      <w:r w:rsidR="00E03F16" w:rsidRPr="00D43569">
        <w:t xml:space="preserve"> </w:t>
      </w:r>
      <w:r w:rsidR="0082192E" w:rsidRPr="00D43569">
        <w:t xml:space="preserve">(Global Forest Watch, 2021). </w:t>
      </w:r>
      <w:r w:rsidR="00CA58E9" w:rsidRPr="00D43569">
        <w:t>I</w:t>
      </w:r>
      <w:r w:rsidR="0082192E" w:rsidRPr="00D43569">
        <w:t xml:space="preserve">n addition to the extremes of climate change, high deforestation due to unregulated charcoal production, pollution from extractive industries (oil and minerals) and overexploitation of natural resources are among the main causes of environmental degradation and biodiversity loss </w:t>
      </w:r>
      <w:r w:rsidR="00CA58E9" w:rsidRPr="00D43569">
        <w:t xml:space="preserve">(EU-funded </w:t>
      </w:r>
      <w:r w:rsidR="00EC2091" w:rsidRPr="00D43569">
        <w:t>Country Environment Profile Study</w:t>
      </w:r>
      <w:r w:rsidR="00CA58E9" w:rsidRPr="00D43569">
        <w:t xml:space="preserve">, </w:t>
      </w:r>
      <w:r w:rsidR="00EC2091" w:rsidRPr="00D43569">
        <w:t>2022)</w:t>
      </w:r>
      <w:r w:rsidR="0082192E" w:rsidRPr="00D43569">
        <w:t xml:space="preserve">. </w:t>
      </w:r>
      <w:r w:rsidR="00AF3F32" w:rsidRPr="00D43569">
        <w:t xml:space="preserve">Between 2001 and 2019, </w:t>
      </w:r>
      <w:r w:rsidR="0082192E" w:rsidRPr="00D43569">
        <w:t xml:space="preserve">Western and Central Equatoria States account for two-thirds of </w:t>
      </w:r>
      <w:r w:rsidR="023A6472" w:rsidRPr="00D43569">
        <w:t xml:space="preserve">the national </w:t>
      </w:r>
      <w:r w:rsidR="0082192E" w:rsidRPr="00D43569">
        <w:t xml:space="preserve">deforestation. </w:t>
      </w:r>
      <w:r w:rsidR="00AF3F32" w:rsidRPr="00D43569">
        <w:t>B</w:t>
      </w:r>
      <w:r w:rsidR="0082192E" w:rsidRPr="00D43569">
        <w:t>etween 90</w:t>
      </w:r>
      <w:r w:rsidR="00AF3F32" w:rsidRPr="00D43569">
        <w:t> </w:t>
      </w:r>
      <w:r w:rsidR="0082192E" w:rsidRPr="00D43569">
        <w:t>-99% of the population in the country rely on charcoal and firewood for daily consumption (</w:t>
      </w:r>
      <w:r w:rsidR="008B55AC" w:rsidRPr="00D43569">
        <w:t>IOM 2021</w:t>
      </w:r>
      <w:r w:rsidR="008B55AC" w:rsidRPr="00D43569">
        <w:rPr>
          <w:rStyle w:val="FootnoteReference"/>
        </w:rPr>
        <w:footnoteReference w:id="5"/>
      </w:r>
      <w:r w:rsidR="008B55AC" w:rsidRPr="00D43569">
        <w:t xml:space="preserve">, </w:t>
      </w:r>
      <w:r w:rsidR="0082192E" w:rsidRPr="00D43569">
        <w:t>Ministry of Environment</w:t>
      </w:r>
      <w:r w:rsidR="00430D4E" w:rsidRPr="00D43569">
        <w:t xml:space="preserve"> (MoF)</w:t>
      </w:r>
      <w:r w:rsidR="0082192E" w:rsidRPr="00D43569">
        <w:t xml:space="preserve">, 2018). As a result of these challenges, ecosystems </w:t>
      </w:r>
      <w:r w:rsidR="170267E3" w:rsidRPr="00D43569">
        <w:t xml:space="preserve">and key biodiversity landscapes </w:t>
      </w:r>
      <w:r w:rsidR="0082192E" w:rsidRPr="00D43569">
        <w:t xml:space="preserve">as natural productive base for rural livelihoods are </w:t>
      </w:r>
      <w:r w:rsidR="15C529B0" w:rsidRPr="00D43569">
        <w:t>constantly</w:t>
      </w:r>
      <w:r w:rsidR="0082192E" w:rsidRPr="00D43569">
        <w:t xml:space="preserve"> deteriorating. </w:t>
      </w:r>
    </w:p>
    <w:p w14:paraId="746827B6" w14:textId="77777777" w:rsidR="00CB07AC" w:rsidRPr="00D43569" w:rsidRDefault="1A6B6B76" w:rsidP="00A53356">
      <w:pPr>
        <w:pStyle w:val="Heading2"/>
      </w:pPr>
      <w:bookmarkStart w:id="10" w:name="_yd0ofpk8jew2"/>
      <w:bookmarkStart w:id="11" w:name="_Toc174454650"/>
      <w:bookmarkEnd w:id="10"/>
      <w:r w:rsidRPr="00D43569">
        <w:t>2.2</w:t>
      </w:r>
      <w:r w:rsidR="00CB07AC" w:rsidRPr="00D43569">
        <w:tab/>
      </w:r>
      <w:r w:rsidRPr="00D43569">
        <w:t>Problem Analysis</w:t>
      </w:r>
      <w:bookmarkEnd w:id="11"/>
    </w:p>
    <w:p w14:paraId="516EA566" w14:textId="760E6F94" w:rsidR="0064598E" w:rsidRPr="00D43569" w:rsidRDefault="0064598E" w:rsidP="008379A1">
      <w:pPr>
        <w:pStyle w:val="Standard1"/>
      </w:pPr>
      <w:r w:rsidRPr="00D43569">
        <w:t>The agri-food sector is the second largest sector of the economy, accounting for approximately 15 % of the gross domestic product (GDP).</w:t>
      </w:r>
      <w:r w:rsidRPr="00D43569">
        <w:rPr>
          <w:rStyle w:val="FootnoteReference"/>
        </w:rPr>
        <w:footnoteReference w:id="6"/>
      </w:r>
      <w:r w:rsidRPr="00D43569">
        <w:t xml:space="preserve"> For 83 % of the population in South Sudan, farming, characterised by subsistence, rainfed extensive agriculture and pastoralism, is the main source of income and livelihood. According to the Ministry of Agriculture and Food Security (MAFS), about 75 % (more than 483,000 km²) of South Sudan's land is arable, with about 50 % considered prime agricultural land. Only 4 % of this land is currently being cultivated, mostly by smallholder subsistence farmers</w:t>
      </w:r>
      <w:r w:rsidR="00A20CED" w:rsidRPr="00D43569">
        <w:t xml:space="preserve"> with</w:t>
      </w:r>
      <w:r w:rsidRPr="00D43569">
        <w:t xml:space="preserve"> </w:t>
      </w:r>
      <w:r w:rsidR="00A20CED" w:rsidRPr="00D43569">
        <w:t xml:space="preserve">limited access to quality agricultural inputs such as </w:t>
      </w:r>
      <w:r w:rsidR="00FD40D5" w:rsidRPr="00D43569">
        <w:t>locally</w:t>
      </w:r>
      <w:r w:rsidR="009369DE" w:rsidRPr="00D43569">
        <w:t xml:space="preserve"> </w:t>
      </w:r>
      <w:r w:rsidR="00FD40D5" w:rsidRPr="00D43569">
        <w:t xml:space="preserve">adapted </w:t>
      </w:r>
      <w:r w:rsidR="00A20CED" w:rsidRPr="00D43569">
        <w:t xml:space="preserve">seeds, </w:t>
      </w:r>
      <w:r w:rsidR="2E409AF2" w:rsidRPr="00D43569">
        <w:t>fertiliser</w:t>
      </w:r>
      <w:r w:rsidR="00A20CED" w:rsidRPr="00D43569">
        <w:t>, pesticides</w:t>
      </w:r>
      <w:r w:rsidR="00FD40D5" w:rsidRPr="00D43569">
        <w:t xml:space="preserve"> and </w:t>
      </w:r>
      <w:r w:rsidR="1BAD644F" w:rsidRPr="00D43569">
        <w:t>tools. Moreover,</w:t>
      </w:r>
      <w:r w:rsidR="009A5EF8" w:rsidRPr="00D43569">
        <w:t xml:space="preserve"> </w:t>
      </w:r>
      <w:r w:rsidR="00A20CED" w:rsidRPr="00D43569">
        <w:t xml:space="preserve">limited infrastructure inhibits smallholder farmers from accessing markets for both selling their produce and purchasing </w:t>
      </w:r>
      <w:proofErr w:type="spellStart"/>
      <w:proofErr w:type="gramStart"/>
      <w:r w:rsidR="00A20CED" w:rsidRPr="00D43569">
        <w:t>agro</w:t>
      </w:r>
      <w:proofErr w:type="spellEnd"/>
      <w:r w:rsidR="00A20CED" w:rsidRPr="00D43569">
        <w:t>-</w:t>
      </w:r>
      <w:r w:rsidR="00A3097B" w:rsidRPr="00D43569">
        <w:t>inputs</w:t>
      </w:r>
      <w:proofErr w:type="gramEnd"/>
      <w:r w:rsidR="00A3097B" w:rsidRPr="00D43569">
        <w:t>.</w:t>
      </w:r>
      <w:r w:rsidRPr="00D43569">
        <w:t xml:space="preserve"> </w:t>
      </w:r>
    </w:p>
    <w:p w14:paraId="7E8BA243" w14:textId="543E43EA" w:rsidR="00C41C98" w:rsidRPr="00D43569" w:rsidRDefault="00C41C98" w:rsidP="00C41C98">
      <w:pPr>
        <w:spacing w:before="0" w:line="276" w:lineRule="auto"/>
        <w:jc w:val="both"/>
      </w:pPr>
      <w:r w:rsidRPr="00D43569">
        <w:t xml:space="preserve">Cereals, such as sorghum, maize, and millet are an intrinsic part of the country’s consumption patterns. </w:t>
      </w:r>
      <w:r w:rsidR="4C30536F" w:rsidRPr="00D43569">
        <w:t>However, t</w:t>
      </w:r>
      <w:r w:rsidRPr="00D43569">
        <w:t xml:space="preserve">he total </w:t>
      </w:r>
      <w:r w:rsidRPr="00E3477A">
        <w:rPr>
          <w:b/>
        </w:rPr>
        <w:t>cereal deficit</w:t>
      </w:r>
      <w:r w:rsidRPr="00D43569">
        <w:t xml:space="preserve"> has increased between 2015 and 2020 to about 0.5 million tons (UNDP, 2020), with the net production in 2023 representing about 70 % of the estimated cereal requirements in 2024 (2023 FAO/WFP Crop and Food Security Assessment Mission (CSFAM)). In 2023, the area cultivated with sorghum and maize was estimated at 70 % and 20.5 %, respectively, while millet accounted for 3.5 %</w:t>
      </w:r>
      <w:r w:rsidR="00B121F4" w:rsidRPr="00D43569">
        <w:t xml:space="preserve">. </w:t>
      </w:r>
      <w:r w:rsidRPr="00D43569">
        <w:t xml:space="preserve">In 2022, the national sorghum production </w:t>
      </w:r>
      <w:r w:rsidR="03BB124E" w:rsidRPr="00D43569">
        <w:t>reached some 740,000mt on roughly</w:t>
      </w:r>
      <w:r w:rsidRPr="00D43569">
        <w:t xml:space="preserve"> 760,000 ha (</w:t>
      </w:r>
      <w:r w:rsidR="00B121F4" w:rsidRPr="00D43569">
        <w:t>UN</w:t>
      </w:r>
      <w:r w:rsidRPr="00D43569">
        <w:t xml:space="preserve">FAO, </w:t>
      </w:r>
      <w:proofErr w:type="gramStart"/>
      <w:r w:rsidRPr="00D43569">
        <w:t>Hand-in-Hand</w:t>
      </w:r>
      <w:proofErr w:type="gramEnd"/>
      <w:r w:rsidRPr="00D43569">
        <w:t xml:space="preserve"> Investment Forum, 2023). According to </w:t>
      </w:r>
      <w:r w:rsidR="00B121F4" w:rsidRPr="00D43569">
        <w:t>UN</w:t>
      </w:r>
      <w:r w:rsidRPr="00D43569">
        <w:t>FAO, 1,000</w:t>
      </w:r>
      <w:r w:rsidR="00EA0E5D" w:rsidRPr="00D43569">
        <w:t>,</w:t>
      </w:r>
      <w:r w:rsidRPr="00D43569">
        <w:t xml:space="preserve">000mt of cereals could be produced the first </w:t>
      </w:r>
      <w:r w:rsidRPr="00D43569">
        <w:lastRenderedPageBreak/>
        <w:t xml:space="preserve">time </w:t>
      </w:r>
      <w:r w:rsidR="00EA0E5D" w:rsidRPr="00D43569">
        <w:t xml:space="preserve">in 2024 </w:t>
      </w:r>
      <w:r w:rsidRPr="00D43569">
        <w:t>(874,000mt in 2020) on the 4 % of cultivated land, which could increase to cover 8-10 % of arable land if the young people embrace agriculture</w:t>
      </w:r>
      <w:r w:rsidR="006F5B62" w:rsidRPr="00D43569">
        <w:t>.</w:t>
      </w:r>
      <w:r w:rsidRPr="00D43569">
        <w:rPr>
          <w:rStyle w:val="FootnoteReference"/>
        </w:rPr>
        <w:footnoteReference w:id="7"/>
      </w:r>
      <w:r w:rsidRPr="00D43569">
        <w:t xml:space="preserve"> </w:t>
      </w:r>
      <w:r w:rsidR="006F5B62" w:rsidRPr="00D43569">
        <w:t>At the same time</w:t>
      </w:r>
      <w:r w:rsidR="007B46BF" w:rsidRPr="00D43569">
        <w:t xml:space="preserve">, both sorghum and maize yields are expected to decline by 6-7 % by 2037 compared to 2022 due to climate change (IFAD, READ Design Report, 2022). </w:t>
      </w:r>
      <w:r w:rsidRPr="00D43569">
        <w:t>The increased production in the last few years is mainly due to the gradual improvement of the security situation which prompted displaced households to return to their places of origin and re-engage in agricultural activities</w:t>
      </w:r>
      <w:r w:rsidR="00DA48F4" w:rsidRPr="00D43569">
        <w:t xml:space="preserve"> (</w:t>
      </w:r>
      <w:r w:rsidRPr="00D43569">
        <w:t>8.3 % increase in the number of farming households</w:t>
      </w:r>
      <w:r w:rsidR="00DA48F4" w:rsidRPr="00D43569">
        <w:t>)</w:t>
      </w:r>
      <w:r w:rsidRPr="00D43569">
        <w:t xml:space="preserve">. However, the harvested area in 2023 remained well below the pre-conflict level due to </w:t>
      </w:r>
      <w:r w:rsidR="007B46BF" w:rsidRPr="00D43569">
        <w:t>a</w:t>
      </w:r>
      <w:r w:rsidRPr="00D43569">
        <w:t xml:space="preserve"> still volatile </w:t>
      </w:r>
      <w:r w:rsidR="007B46BF" w:rsidRPr="00D43569">
        <w:t xml:space="preserve">security situation </w:t>
      </w:r>
      <w:r w:rsidRPr="00D43569">
        <w:t>in some areas, and the high prices or non-availability of agricultural inputs</w:t>
      </w:r>
      <w:r w:rsidR="0082192E" w:rsidRPr="00D43569">
        <w:t xml:space="preserve"> (FAO/WFP, CFSAM, 2024)</w:t>
      </w:r>
      <w:r w:rsidRPr="00D43569">
        <w:t xml:space="preserve">. </w:t>
      </w:r>
    </w:p>
    <w:p w14:paraId="453B8C02" w14:textId="73514B29" w:rsidR="007B46BF" w:rsidRPr="00D43569" w:rsidRDefault="007B46BF" w:rsidP="007B46BF">
      <w:pPr>
        <w:spacing w:before="0" w:line="276" w:lineRule="auto"/>
        <w:jc w:val="both"/>
      </w:pPr>
      <w:r w:rsidRPr="00D43569">
        <w:t>Horticulture (</w:t>
      </w:r>
      <w:r w:rsidR="006C7747" w:rsidRPr="00D43569">
        <w:t xml:space="preserve">fruits </w:t>
      </w:r>
      <w:r w:rsidRPr="00D43569">
        <w:t xml:space="preserve">&amp; </w:t>
      </w:r>
      <w:r w:rsidR="006C7747" w:rsidRPr="00D43569">
        <w:t>vegetables</w:t>
      </w:r>
      <w:r w:rsidRPr="00D43569">
        <w:t xml:space="preserve">) </w:t>
      </w:r>
      <w:r w:rsidR="194C5EF6" w:rsidRPr="00D43569">
        <w:t>is</w:t>
      </w:r>
      <w:r w:rsidR="006C7747" w:rsidRPr="00D43569">
        <w:t xml:space="preserve"> largely practised by smallholders </w:t>
      </w:r>
      <w:r w:rsidR="00257C98" w:rsidRPr="00D43569">
        <w:t>on</w:t>
      </w:r>
      <w:r w:rsidR="006C7747" w:rsidRPr="00D43569">
        <w:t xml:space="preserve"> small plots and in backyard gardens for household consumption and selling. Semi-commercial production of vegetables is picking up but is hampered by </w:t>
      </w:r>
      <w:r w:rsidR="006C7747" w:rsidRPr="00D43569">
        <w:rPr>
          <w:b/>
        </w:rPr>
        <w:t>low availability of quality inputs</w:t>
      </w:r>
      <w:r w:rsidR="006C7747" w:rsidRPr="00D43569">
        <w:t xml:space="preserve"> (e.g., </w:t>
      </w:r>
      <w:r w:rsidR="760323E3" w:rsidRPr="00D43569">
        <w:t xml:space="preserve">improved </w:t>
      </w:r>
      <w:r w:rsidR="006C7747" w:rsidRPr="00D43569">
        <w:t>seeds</w:t>
      </w:r>
      <w:r w:rsidR="09D3AA83" w:rsidRPr="00D43569">
        <w:t xml:space="preserve"> agricultural inputs such as appropriate fertilizers, pest and disease </w:t>
      </w:r>
      <w:r w:rsidR="3BC140CB" w:rsidRPr="00D43569">
        <w:t xml:space="preserve">chemicals, </w:t>
      </w:r>
      <w:r w:rsidR="12A3C175" w:rsidRPr="00D43569">
        <w:t>as well as simple farming tools</w:t>
      </w:r>
      <w:r w:rsidR="006C7747" w:rsidRPr="00D43569">
        <w:t xml:space="preserve">), lack of </w:t>
      </w:r>
      <w:r w:rsidR="29FB9BF7" w:rsidRPr="00D43569">
        <w:t xml:space="preserve">technical </w:t>
      </w:r>
      <w:r w:rsidR="006C7747" w:rsidRPr="00D43569">
        <w:t xml:space="preserve">cultivation knowledge </w:t>
      </w:r>
      <w:r w:rsidR="79781612" w:rsidRPr="00D43569">
        <w:t xml:space="preserve">on climate resilient production </w:t>
      </w:r>
      <w:r w:rsidR="006C7747" w:rsidRPr="00D43569">
        <w:t xml:space="preserve">and </w:t>
      </w:r>
      <w:r w:rsidR="4EB18DF3" w:rsidRPr="00D43569">
        <w:t xml:space="preserve">the often-unknown benefits of merging into local production groups. </w:t>
      </w:r>
      <w:r w:rsidR="006C7747" w:rsidRPr="00D43569">
        <w:t xml:space="preserve">Seeds are either saved by the farmers or imported from Uganda, </w:t>
      </w:r>
      <w:r w:rsidR="3C3E572D" w:rsidRPr="00D43569">
        <w:t xml:space="preserve">however, </w:t>
      </w:r>
      <w:r w:rsidR="006C7747" w:rsidRPr="00D43569">
        <w:t xml:space="preserve">often </w:t>
      </w:r>
      <w:r w:rsidR="210D0EE6" w:rsidRPr="00D43569">
        <w:t>with unknown</w:t>
      </w:r>
      <w:r w:rsidR="006C7747" w:rsidRPr="00D43569">
        <w:t xml:space="preserve"> quality. </w:t>
      </w:r>
      <w:r w:rsidR="77BACEA5" w:rsidRPr="00D43569">
        <w:t>Officially, t</w:t>
      </w:r>
      <w:r w:rsidR="006C7747" w:rsidRPr="00D43569">
        <w:t xml:space="preserve">he </w:t>
      </w:r>
      <w:r w:rsidR="52BA1A45" w:rsidRPr="00D43569">
        <w:t>County</w:t>
      </w:r>
      <w:r w:rsidR="006C7747" w:rsidRPr="00D43569">
        <w:t xml:space="preserve"> Agriculture Offices conduct</w:t>
      </w:r>
      <w:r w:rsidR="68845222" w:rsidRPr="00D43569">
        <w:t>s mandatory</w:t>
      </w:r>
      <w:r w:rsidR="006C7747" w:rsidRPr="00D43569">
        <w:t xml:space="preserve"> germination tests for agricultural traders and agricultural projects to </w:t>
      </w:r>
      <w:r w:rsidR="05970D84" w:rsidRPr="00D43569">
        <w:t>ascertain</w:t>
      </w:r>
      <w:r w:rsidR="006C7747" w:rsidRPr="00D43569">
        <w:t xml:space="preserve"> </w:t>
      </w:r>
      <w:r w:rsidR="00C21322" w:rsidRPr="00D43569">
        <w:t>the quality</w:t>
      </w:r>
      <w:r w:rsidR="006C7747" w:rsidRPr="00D43569">
        <w:t xml:space="preserve"> </w:t>
      </w:r>
      <w:r w:rsidR="6FBA0CD3" w:rsidRPr="00D43569">
        <w:t xml:space="preserve">of traded </w:t>
      </w:r>
      <w:r w:rsidR="006C7747" w:rsidRPr="00D43569">
        <w:t>seed</w:t>
      </w:r>
      <w:r w:rsidR="2BCD9824" w:rsidRPr="00D43569">
        <w:t xml:space="preserve"> material</w:t>
      </w:r>
      <w:r w:rsidR="006C7747" w:rsidRPr="00D43569">
        <w:t xml:space="preserve">. </w:t>
      </w:r>
      <w:r w:rsidRPr="00D43569">
        <w:t xml:space="preserve">The production of vegetables </w:t>
      </w:r>
      <w:r w:rsidR="006C7747" w:rsidRPr="00D43569">
        <w:t xml:space="preserve">(e.g., potatoes, pumpkins, onions, garlic, tomatoes, eggplants, peppers, cabbage, cucurbits, carrots, spinach etc.) </w:t>
      </w:r>
      <w:r w:rsidRPr="00D43569">
        <w:t>in South Sudan increased by 4.8 % between 2016 and 2020 (474,010t in 2016 compared to 497,000t in 2020). Some popular traditional vegetables include amaranth (</w:t>
      </w:r>
      <w:r w:rsidRPr="00D43569">
        <w:rPr>
          <w:i/>
          <w:iCs/>
        </w:rPr>
        <w:t>dodo</w:t>
      </w:r>
      <w:r w:rsidRPr="00D43569">
        <w:t xml:space="preserve">), </w:t>
      </w:r>
      <w:proofErr w:type="spellStart"/>
      <w:r w:rsidRPr="00D43569">
        <w:t>juit</w:t>
      </w:r>
      <w:proofErr w:type="spellEnd"/>
      <w:r w:rsidRPr="00D43569">
        <w:t xml:space="preserve"> melon (</w:t>
      </w:r>
      <w:proofErr w:type="spellStart"/>
      <w:r w:rsidRPr="00D43569">
        <w:rPr>
          <w:i/>
          <w:iCs/>
        </w:rPr>
        <w:t>kudra</w:t>
      </w:r>
      <w:proofErr w:type="spellEnd"/>
      <w:r w:rsidRPr="00D43569">
        <w:t>), night shades (</w:t>
      </w:r>
      <w:proofErr w:type="spellStart"/>
      <w:r w:rsidRPr="00D43569">
        <w:rPr>
          <w:i/>
          <w:iCs/>
        </w:rPr>
        <w:t>asuga</w:t>
      </w:r>
      <w:proofErr w:type="spellEnd"/>
      <w:r w:rsidRPr="00D43569">
        <w:t xml:space="preserve">) and okra. The production of fruits has increased by 7 % between 2016 and 2020, with 553,035t of fruits produced in 2020 compared with 516,830t in 2016. Fruits like mango, citrus, pineapples, bananas, guavas, passion fruit, watermelons, melons, avocado are commonly grown </w:t>
      </w:r>
      <w:r w:rsidR="3E175D01" w:rsidRPr="00D43569">
        <w:t xml:space="preserve">in an extensive form but promise huge </w:t>
      </w:r>
      <w:r w:rsidR="66EC789F" w:rsidRPr="00D43569">
        <w:t xml:space="preserve">additional </w:t>
      </w:r>
      <w:r w:rsidR="3E175D01" w:rsidRPr="00D43569">
        <w:t>potential for both income generation and food security</w:t>
      </w:r>
      <w:r w:rsidR="661FC578" w:rsidRPr="00D43569">
        <w:t xml:space="preserve"> </w:t>
      </w:r>
      <w:r w:rsidRPr="00D43569">
        <w:t xml:space="preserve">(ITC, Fruits and Vegetables Strategy 2023-2027, 2022). </w:t>
      </w:r>
    </w:p>
    <w:p w14:paraId="447AA435" w14:textId="651A474E" w:rsidR="00E3311B" w:rsidRPr="00D43569" w:rsidRDefault="007B46BF" w:rsidP="00E3311B">
      <w:pPr>
        <w:pStyle w:val="Standard1"/>
      </w:pPr>
      <w:r w:rsidRPr="00D43569">
        <w:t>T</w:t>
      </w:r>
      <w:r w:rsidR="0063293F" w:rsidRPr="00D43569">
        <w:t>he absence of conducive framework conditions</w:t>
      </w:r>
      <w:r w:rsidR="00015523" w:rsidRPr="00D43569">
        <w:t xml:space="preserve">, </w:t>
      </w:r>
      <w:r w:rsidR="686785AD" w:rsidRPr="00D43569">
        <w:t>a viable</w:t>
      </w:r>
      <w:r w:rsidR="0063293F" w:rsidRPr="00D43569">
        <w:t xml:space="preserve"> agricultural trade</w:t>
      </w:r>
      <w:r w:rsidR="6217A05B" w:rsidRPr="00D43569">
        <w:t>,</w:t>
      </w:r>
      <w:r w:rsidR="00015523" w:rsidRPr="00D43569">
        <w:t xml:space="preserve"> access to finance</w:t>
      </w:r>
      <w:r w:rsidR="00C41C98" w:rsidRPr="00D43569">
        <w:t>,</w:t>
      </w:r>
      <w:r w:rsidR="00B0069F" w:rsidRPr="00D43569">
        <w:t xml:space="preserve"> lack of </w:t>
      </w:r>
      <w:r w:rsidR="545446FF">
        <w:t xml:space="preserve">rural </w:t>
      </w:r>
      <w:r w:rsidR="00E3477A">
        <w:t>i</w:t>
      </w:r>
      <w:r w:rsidR="00B0069F" w:rsidRPr="00D43569">
        <w:t>nfrastructure</w:t>
      </w:r>
      <w:r w:rsidR="00954168">
        <w:t>,</w:t>
      </w:r>
      <w:r w:rsidR="7623AA19">
        <w:t xml:space="preserve"> such as </w:t>
      </w:r>
      <w:r w:rsidR="6BC1DDDC">
        <w:t>processing facilities</w:t>
      </w:r>
      <w:r w:rsidR="21DF6496">
        <w:t>,</w:t>
      </w:r>
      <w:r w:rsidR="6BC1DDDC">
        <w:t xml:space="preserve"> communal warehouses</w:t>
      </w:r>
      <w:r w:rsidR="4E99904A">
        <w:t xml:space="preserve"> and transportation logistics</w:t>
      </w:r>
      <w:r w:rsidR="00B0069F" w:rsidRPr="00D43569">
        <w:t xml:space="preserve"> </w:t>
      </w:r>
      <w:r w:rsidR="6DB9A35E">
        <w:t xml:space="preserve">as well </w:t>
      </w:r>
      <w:r w:rsidR="000F01A2">
        <w:t xml:space="preserve">as </w:t>
      </w:r>
      <w:r w:rsidR="000F01A2" w:rsidRPr="00D43569">
        <w:t>severe</w:t>
      </w:r>
      <w:r w:rsidR="7362CBA7" w:rsidRPr="00D43569">
        <w:t xml:space="preserve"> </w:t>
      </w:r>
      <w:r w:rsidR="00B0069F" w:rsidRPr="00D43569">
        <w:t xml:space="preserve">road </w:t>
      </w:r>
      <w:r w:rsidR="47192E44" w:rsidRPr="00D43569">
        <w:t>conditions</w:t>
      </w:r>
      <w:r w:rsidR="0063293F" w:rsidRPr="00D43569">
        <w:t xml:space="preserve"> </w:t>
      </w:r>
      <w:r w:rsidRPr="00D43569">
        <w:t>ha</w:t>
      </w:r>
      <w:r w:rsidR="1B84CB57">
        <w:t>ve</w:t>
      </w:r>
      <w:r w:rsidRPr="00D43569">
        <w:t xml:space="preserve"> </w:t>
      </w:r>
      <w:r w:rsidR="0063293F" w:rsidRPr="00D43569">
        <w:t>negatively impact</w:t>
      </w:r>
      <w:r w:rsidRPr="00D43569">
        <w:t>ed</w:t>
      </w:r>
      <w:r w:rsidR="0063293F" w:rsidRPr="00D43569">
        <w:t xml:space="preserve"> the productivity of the agricultural sector and </w:t>
      </w:r>
      <w:r w:rsidR="2CFE109E" w:rsidRPr="00D43569">
        <w:t>restrained</w:t>
      </w:r>
      <w:r w:rsidR="0063293F" w:rsidRPr="00D43569">
        <w:t xml:space="preserve"> long-term investments in sustainable, climate-resilient agricultur</w:t>
      </w:r>
      <w:r w:rsidR="00050C91" w:rsidRPr="00D43569">
        <w:t>al production for FNS</w:t>
      </w:r>
      <w:r w:rsidR="0063293F" w:rsidRPr="00D43569">
        <w:t xml:space="preserve">. </w:t>
      </w:r>
      <w:r w:rsidR="009447AF" w:rsidRPr="00D43569">
        <w:t xml:space="preserve">In many areas, </w:t>
      </w:r>
      <w:r w:rsidR="00D53192" w:rsidRPr="00D43569">
        <w:t>such as</w:t>
      </w:r>
      <w:r w:rsidR="009447AF" w:rsidRPr="00D43569">
        <w:t xml:space="preserve"> in the states of Western and Central Equatoria, there are increasing land use conflicts between nomadic cattle herder</w:t>
      </w:r>
      <w:r w:rsidR="001204F6" w:rsidRPr="00D43569">
        <w:t>s</w:t>
      </w:r>
      <w:r w:rsidR="009447AF" w:rsidRPr="00D43569">
        <w:t xml:space="preserve"> and local farmers</w:t>
      </w:r>
      <w:r w:rsidR="009F716E" w:rsidRPr="00D43569">
        <w:t xml:space="preserve">. In addition, IDPs and the growing number of returnees are putting increased pressure on </w:t>
      </w:r>
      <w:r w:rsidR="0FDBA3F9" w:rsidRPr="00D43569">
        <w:t>available</w:t>
      </w:r>
      <w:r w:rsidRPr="00D43569">
        <w:t xml:space="preserve"> </w:t>
      </w:r>
      <w:r w:rsidR="009F716E" w:rsidRPr="00D43569">
        <w:t>natural resources</w:t>
      </w:r>
      <w:r w:rsidR="007F0532" w:rsidRPr="00D43569">
        <w:t xml:space="preserve"> </w:t>
      </w:r>
      <w:r w:rsidR="009F716E" w:rsidRPr="00D43569">
        <w:t>which</w:t>
      </w:r>
      <w:r w:rsidR="00357E8A" w:rsidRPr="00D43569">
        <w:t xml:space="preserve"> </w:t>
      </w:r>
      <w:r w:rsidR="0662900F">
        <w:t>increases</w:t>
      </w:r>
      <w:r w:rsidR="002F2001" w:rsidRPr="00D43569">
        <w:t xml:space="preserve"> tensions and </w:t>
      </w:r>
      <w:r w:rsidR="009F716E" w:rsidRPr="00D43569">
        <w:t>jeopardise</w:t>
      </w:r>
      <w:r w:rsidR="317D243E">
        <w:t>s</w:t>
      </w:r>
      <w:r w:rsidR="009F716E" w:rsidRPr="00D43569">
        <w:t xml:space="preserve"> social cohesion. </w:t>
      </w:r>
      <w:r w:rsidR="00D53192" w:rsidRPr="00D43569">
        <w:t xml:space="preserve">With </w:t>
      </w:r>
      <w:r w:rsidR="00A13179" w:rsidRPr="00D43569">
        <w:t xml:space="preserve">multiple </w:t>
      </w:r>
      <w:r w:rsidR="00D53192" w:rsidRPr="00D43569">
        <w:t xml:space="preserve">and </w:t>
      </w:r>
      <w:r w:rsidR="00A13179" w:rsidRPr="00D43569">
        <w:t xml:space="preserve">partially </w:t>
      </w:r>
      <w:r w:rsidR="00D53192" w:rsidRPr="00D43569">
        <w:t>arbitrar</w:t>
      </w:r>
      <w:r w:rsidR="00293840" w:rsidRPr="00D43569">
        <w:t>ily</w:t>
      </w:r>
      <w:r w:rsidR="00D53192" w:rsidRPr="00D43569">
        <w:t xml:space="preserve"> </w:t>
      </w:r>
      <w:r w:rsidR="00721A78" w:rsidRPr="00D43569">
        <w:t xml:space="preserve">imposed </w:t>
      </w:r>
      <w:r w:rsidR="00D53192" w:rsidRPr="00D43569">
        <w:t xml:space="preserve">levies and taxes by </w:t>
      </w:r>
      <w:r w:rsidR="00A9529B" w:rsidRPr="00D43569">
        <w:t xml:space="preserve">State governments and local authorities on goods transiting from rural areas to the </w:t>
      </w:r>
      <w:r w:rsidR="299D874F">
        <w:t xml:space="preserve">urban </w:t>
      </w:r>
      <w:r w:rsidR="00A9529B" w:rsidRPr="00D43569">
        <w:t xml:space="preserve">markets and </w:t>
      </w:r>
      <w:r w:rsidR="005864E5" w:rsidRPr="00D43569">
        <w:t xml:space="preserve">processing </w:t>
      </w:r>
      <w:r w:rsidR="00143326" w:rsidRPr="00D43569">
        <w:t>centres</w:t>
      </w:r>
      <w:r w:rsidR="62D01F21" w:rsidRPr="00D43569">
        <w:t>,</w:t>
      </w:r>
      <w:r w:rsidR="00D53192" w:rsidRPr="00D43569">
        <w:t xml:space="preserve"> combined with poor road infrastructure, </w:t>
      </w:r>
      <w:r w:rsidR="00A9529B" w:rsidRPr="00D43569">
        <w:t xml:space="preserve">traders incur heavy transportation </w:t>
      </w:r>
      <w:r w:rsidR="000A4A94" w:rsidRPr="00D43569">
        <w:t>costs</w:t>
      </w:r>
      <w:r w:rsidR="00A9529B" w:rsidRPr="00D43569">
        <w:t xml:space="preserve"> within South Sudan which in turn result</w:t>
      </w:r>
      <w:r w:rsidR="00C943DD" w:rsidRPr="00D43569">
        <w:t>s</w:t>
      </w:r>
      <w:r w:rsidR="00A9529B" w:rsidRPr="00D43569">
        <w:t xml:space="preserve"> in low farm-gate prices</w:t>
      </w:r>
      <w:r w:rsidR="00650D79" w:rsidRPr="00D43569">
        <w:t xml:space="preserve"> and </w:t>
      </w:r>
      <w:r w:rsidR="00A0169F" w:rsidRPr="00D43569">
        <w:t xml:space="preserve">high </w:t>
      </w:r>
      <w:r w:rsidR="6EAA3EB9" w:rsidRPr="00D43569">
        <w:t xml:space="preserve">legal and informal </w:t>
      </w:r>
      <w:r w:rsidR="00C6762B" w:rsidRPr="00D43569">
        <w:t xml:space="preserve">food </w:t>
      </w:r>
      <w:r w:rsidR="00650D79" w:rsidRPr="00D43569">
        <w:t>import</w:t>
      </w:r>
      <w:r w:rsidR="00C6762B" w:rsidRPr="00D43569">
        <w:t>s</w:t>
      </w:r>
      <w:r w:rsidR="00650D79" w:rsidRPr="00D43569">
        <w:t xml:space="preserve"> from neighbouring countries (e.g., Uganda, </w:t>
      </w:r>
      <w:r w:rsidR="29977B75" w:rsidRPr="00D43569">
        <w:t>DRC and</w:t>
      </w:r>
      <w:r w:rsidR="00650D79" w:rsidRPr="00D43569">
        <w:t xml:space="preserve"> Kenya)</w:t>
      </w:r>
      <w:r w:rsidR="00A9529B" w:rsidRPr="00D43569">
        <w:rPr>
          <w:rStyle w:val="FootnoteReference"/>
        </w:rPr>
        <w:footnoteReference w:id="8"/>
      </w:r>
      <w:r w:rsidR="00A9529B" w:rsidRPr="00D43569">
        <w:t>.</w:t>
      </w:r>
      <w:r w:rsidR="00E3311B" w:rsidRPr="00D43569">
        <w:t xml:space="preserve"> Thus, </w:t>
      </w:r>
      <w:r w:rsidR="00E3311B" w:rsidRPr="58BE72F2">
        <w:rPr>
          <w:b/>
          <w:bCs/>
        </w:rPr>
        <w:t xml:space="preserve">agricultural markets </w:t>
      </w:r>
      <w:r w:rsidR="00E3311B" w:rsidRPr="58BE72F2">
        <w:rPr>
          <w:b/>
          <w:bCs/>
        </w:rPr>
        <w:lastRenderedPageBreak/>
        <w:t>and VC</w:t>
      </w:r>
      <w:r w:rsidR="00AD2C28" w:rsidRPr="58BE72F2">
        <w:rPr>
          <w:b/>
          <w:bCs/>
        </w:rPr>
        <w:t>s</w:t>
      </w:r>
      <w:r w:rsidR="00E3311B" w:rsidRPr="58BE72F2">
        <w:rPr>
          <w:b/>
          <w:bCs/>
        </w:rPr>
        <w:t xml:space="preserve"> remain unstable and </w:t>
      </w:r>
      <w:r w:rsidR="1EF46B49" w:rsidRPr="58BE72F2">
        <w:rPr>
          <w:b/>
          <w:bCs/>
        </w:rPr>
        <w:t xml:space="preserve">often </w:t>
      </w:r>
      <w:r w:rsidR="00E3311B" w:rsidRPr="58BE72F2">
        <w:rPr>
          <w:b/>
          <w:bCs/>
        </w:rPr>
        <w:t>informal</w:t>
      </w:r>
      <w:r w:rsidR="006229F9" w:rsidRPr="58BE72F2">
        <w:rPr>
          <w:b/>
          <w:bCs/>
        </w:rPr>
        <w:t>.</w:t>
      </w:r>
      <w:r w:rsidR="006229F9" w:rsidRPr="00D43569">
        <w:t xml:space="preserve"> </w:t>
      </w:r>
      <w:proofErr w:type="gramStart"/>
      <w:r w:rsidR="6BD14FAD">
        <w:t>As a consequence</w:t>
      </w:r>
      <w:proofErr w:type="gramEnd"/>
      <w:r w:rsidR="6BD14FAD">
        <w:t xml:space="preserve">, </w:t>
      </w:r>
      <w:proofErr w:type="spellStart"/>
      <w:r w:rsidR="6BD14FAD">
        <w:t>a</w:t>
      </w:r>
      <w:r w:rsidR="00A36BAE" w:rsidRPr="00D43569">
        <w:t>gro</w:t>
      </w:r>
      <w:proofErr w:type="spellEnd"/>
      <w:r w:rsidR="00A36BAE" w:rsidRPr="00D43569">
        <w:t>-based MSME</w:t>
      </w:r>
      <w:r w:rsidR="3676788B">
        <w:t>s</w:t>
      </w:r>
      <w:r w:rsidR="00A36BAE" w:rsidRPr="00D43569">
        <w:t xml:space="preserve">, such as </w:t>
      </w:r>
      <w:proofErr w:type="spellStart"/>
      <w:r w:rsidR="00A36BAE" w:rsidRPr="00D43569">
        <w:t>agro</w:t>
      </w:r>
      <w:proofErr w:type="spellEnd"/>
      <w:r w:rsidR="00A36BAE" w:rsidRPr="00D43569">
        <w:t xml:space="preserve">-dealers, seed producers, traders and processors </w:t>
      </w:r>
      <w:r w:rsidR="72CB5C77">
        <w:t>are unable to develop their full potential</w:t>
      </w:r>
      <w:r w:rsidR="33744CE5">
        <w:t xml:space="preserve">, as they </w:t>
      </w:r>
      <w:r w:rsidR="000F01A2">
        <w:t xml:space="preserve">also </w:t>
      </w:r>
      <w:r w:rsidR="000F01A2" w:rsidRPr="00D43569">
        <w:t>lack</w:t>
      </w:r>
      <w:r w:rsidR="00A36BAE" w:rsidRPr="00D43569">
        <w:t xml:space="preserve"> access</w:t>
      </w:r>
      <w:r w:rsidR="00CB0454">
        <w:t xml:space="preserve"> </w:t>
      </w:r>
      <w:r w:rsidR="00A36BAE" w:rsidRPr="00D43569">
        <w:t xml:space="preserve">to </w:t>
      </w:r>
      <w:r w:rsidR="0AEB1B21">
        <w:t xml:space="preserve">reliable working </w:t>
      </w:r>
      <w:r w:rsidR="00A36BAE" w:rsidRPr="00D43569">
        <w:t xml:space="preserve">capital. </w:t>
      </w:r>
      <w:r w:rsidR="097B5DBB">
        <w:t>Hence</w:t>
      </w:r>
      <w:r w:rsidR="006229F9" w:rsidRPr="00D43569">
        <w:t xml:space="preserve">, </w:t>
      </w:r>
      <w:r w:rsidR="00A92B13" w:rsidRPr="00D43569">
        <w:t xml:space="preserve">seeds, fertilizers, and farming tools </w:t>
      </w:r>
      <w:r w:rsidR="00E911F9" w:rsidRPr="00D43569">
        <w:t>have</w:t>
      </w:r>
      <w:r w:rsidR="00A92B13" w:rsidRPr="00D43569">
        <w:t xml:space="preserve"> often </w:t>
      </w:r>
      <w:r w:rsidR="00E911F9" w:rsidRPr="00D43569">
        <w:t xml:space="preserve">been </w:t>
      </w:r>
      <w:r w:rsidR="00A92B13" w:rsidRPr="00D43569">
        <w:t>provided by NGOs and international aid organi</w:t>
      </w:r>
      <w:r w:rsidR="00E911F9" w:rsidRPr="00D43569">
        <w:t>s</w:t>
      </w:r>
      <w:r w:rsidR="00A92B13" w:rsidRPr="00D43569">
        <w:t>ations</w:t>
      </w:r>
      <w:r w:rsidR="00E3311B" w:rsidRPr="00D43569">
        <w:t xml:space="preserve">, which </w:t>
      </w:r>
      <w:r w:rsidR="46F9D777">
        <w:t>undermine</w:t>
      </w:r>
      <w:r w:rsidR="3636AC86">
        <w:t>s</w:t>
      </w:r>
      <w:r w:rsidR="46F9D777">
        <w:t xml:space="preserve"> local trade and </w:t>
      </w:r>
      <w:r w:rsidR="00A92B13" w:rsidRPr="00D43569">
        <w:t>enhanced a “recipient mentality”.</w:t>
      </w:r>
      <w:r w:rsidR="00E3311B" w:rsidRPr="00D43569">
        <w:t xml:space="preserve"> </w:t>
      </w:r>
      <w:r w:rsidR="00A36BAE" w:rsidRPr="00D43569">
        <w:t xml:space="preserve">The upstream and downstream sectors </w:t>
      </w:r>
      <w:r w:rsidR="00E3311B" w:rsidRPr="00D43569">
        <w:t xml:space="preserve">in the agricultural VCs </w:t>
      </w:r>
      <w:r w:rsidR="00A36BAE" w:rsidRPr="00D43569">
        <w:t xml:space="preserve">have only in the </w:t>
      </w:r>
      <w:r w:rsidR="3897F57D">
        <w:t>p</w:t>
      </w:r>
      <w:r w:rsidR="00A36BAE" w:rsidRPr="00D43569">
        <w:t>ast two years regained momentum in the fertile Equatorial States and only recently in Western Bahr El Ghazal State</w:t>
      </w:r>
      <w:r w:rsidR="0063293F" w:rsidRPr="00D43569">
        <w:t>, where conflicts have calmed down</w:t>
      </w:r>
      <w:r w:rsidR="00A36BAE" w:rsidRPr="00D43569">
        <w:t xml:space="preserve">. Furthermore, comprehensive knowledge </w:t>
      </w:r>
      <w:r w:rsidR="40A6B43F" w:rsidRPr="00D43569">
        <w:t xml:space="preserve">and application </w:t>
      </w:r>
      <w:r w:rsidR="00A36BAE" w:rsidRPr="00D43569">
        <w:t>of innovative and climat</w:t>
      </w:r>
      <w:r w:rsidR="00A36BAE">
        <w:t>e</w:t>
      </w:r>
      <w:r w:rsidR="5152CDDD">
        <w:t>-resilient</w:t>
      </w:r>
      <w:r w:rsidR="00A36BAE" w:rsidRPr="00D43569">
        <w:t xml:space="preserve"> agricultural production techniques are lacking due to the </w:t>
      </w:r>
      <w:r w:rsidR="36E3EC86">
        <w:t>dysfunctional</w:t>
      </w:r>
      <w:r w:rsidR="00A36BAE" w:rsidRPr="00D43569">
        <w:t xml:space="preserve"> technical and vocational educational training (TVET) system</w:t>
      </w:r>
      <w:r w:rsidR="0E86C270" w:rsidRPr="00D43569">
        <w:t xml:space="preserve"> </w:t>
      </w:r>
      <w:r w:rsidR="00EE66D6" w:rsidRPr="00D43569">
        <w:t xml:space="preserve">as well as weak </w:t>
      </w:r>
      <w:r w:rsidR="0091509C" w:rsidRPr="00D43569">
        <w:t>capacities</w:t>
      </w:r>
      <w:r w:rsidR="00E62011" w:rsidRPr="00D43569">
        <w:t xml:space="preserve"> of</w:t>
      </w:r>
      <w:r w:rsidR="00185462" w:rsidRPr="00D43569">
        <w:t xml:space="preserve"> </w:t>
      </w:r>
      <w:r w:rsidR="004053C4" w:rsidRPr="00D43569">
        <w:t>state actors</w:t>
      </w:r>
      <w:r w:rsidR="2F688BEE">
        <w:t xml:space="preserve"> such as the agricultural extension service</w:t>
      </w:r>
      <w:r w:rsidR="5147B26E">
        <w:t>.</w:t>
      </w:r>
      <w:r w:rsidR="00D60ABD" w:rsidRPr="00D43569">
        <w:t xml:space="preserve"> </w:t>
      </w:r>
      <w:r w:rsidR="00EB425F" w:rsidRPr="00D43569">
        <w:t>Thus, a</w:t>
      </w:r>
      <w:r w:rsidR="00A36BAE" w:rsidRPr="00D43569">
        <w:t>gricultural extension is mainly provided</w:t>
      </w:r>
      <w:r w:rsidR="0063293F" w:rsidRPr="00D43569">
        <w:t xml:space="preserve"> project-based </w:t>
      </w:r>
      <w:r w:rsidR="00A36BAE" w:rsidRPr="00D43569">
        <w:t xml:space="preserve">by donors. </w:t>
      </w:r>
    </w:p>
    <w:p w14:paraId="5DD14451" w14:textId="5F8A79AF" w:rsidR="00B75A47" w:rsidRPr="00D43569" w:rsidRDefault="23EC65D9" w:rsidP="00B40F2E">
      <w:pPr>
        <w:spacing w:before="0" w:line="276" w:lineRule="auto"/>
        <w:jc w:val="both"/>
      </w:pPr>
      <w:r>
        <w:t xml:space="preserve"> </w:t>
      </w:r>
      <w:r w:rsidR="21045554">
        <w:t>T</w:t>
      </w:r>
      <w:r>
        <w:t xml:space="preserve">he </w:t>
      </w:r>
      <w:r w:rsidR="00F74311">
        <w:t xml:space="preserve">potential </w:t>
      </w:r>
      <w:r w:rsidR="008A2CB8">
        <w:t xml:space="preserve">of </w:t>
      </w:r>
      <w:r w:rsidR="00F74311">
        <w:t xml:space="preserve">the agricultural sector </w:t>
      </w:r>
      <w:r w:rsidR="00BA5755">
        <w:t xml:space="preserve">in </w:t>
      </w:r>
      <w:r w:rsidR="008A2CB8">
        <w:t xml:space="preserve">terms of </w:t>
      </w:r>
      <w:r w:rsidR="00BA5755">
        <w:t>production capacity</w:t>
      </w:r>
      <w:r w:rsidR="13279D0B">
        <w:t xml:space="preserve"> </w:t>
      </w:r>
      <w:r w:rsidR="004E6EFD">
        <w:t xml:space="preserve">is </w:t>
      </w:r>
      <w:r w:rsidR="309BAE66">
        <w:t xml:space="preserve">quite </w:t>
      </w:r>
      <w:r w:rsidR="00032B86">
        <w:t>high</w:t>
      </w:r>
      <w:r w:rsidR="008A2CB8">
        <w:t xml:space="preserve"> </w:t>
      </w:r>
      <w:r w:rsidR="005F250E">
        <w:t>in South Sudan</w:t>
      </w:r>
      <w:r w:rsidR="008A2CB8">
        <w:t xml:space="preserve">. </w:t>
      </w:r>
      <w:r w:rsidR="00C21322">
        <w:t>In the</w:t>
      </w:r>
      <w:r w:rsidR="02F34381">
        <w:t xml:space="preserve"> Equatoria states, </w:t>
      </w:r>
      <w:r w:rsidR="310DF025">
        <w:t xml:space="preserve">there </w:t>
      </w:r>
      <w:r w:rsidR="11B214F7">
        <w:t>are very favourable agroecological conditions</w:t>
      </w:r>
      <w:proofErr w:type="gramStart"/>
      <w:r w:rsidR="11B214F7">
        <w:t xml:space="preserve">, </w:t>
      </w:r>
      <w:r w:rsidR="005F250E">
        <w:t>,</w:t>
      </w:r>
      <w:proofErr w:type="gramEnd"/>
      <w:r w:rsidR="6A9BC520">
        <w:t xml:space="preserve"> </w:t>
      </w:r>
      <w:r w:rsidR="132C2A60">
        <w:t xml:space="preserve">however, </w:t>
      </w:r>
      <w:r w:rsidR="2B6701E5">
        <w:t xml:space="preserve">the lack of </w:t>
      </w:r>
      <w:r w:rsidR="4B25FABD">
        <w:t>appropriate soil</w:t>
      </w:r>
      <w:r w:rsidR="005F250E">
        <w:t xml:space="preserve"> fertility management</w:t>
      </w:r>
      <w:r w:rsidR="55D579FC">
        <w:t xml:space="preserve"> and </w:t>
      </w:r>
      <w:r w:rsidR="005F250E">
        <w:t xml:space="preserve">climate-adapted agricultural practices </w:t>
      </w:r>
      <w:r w:rsidR="70A079AC">
        <w:t>in combination with</w:t>
      </w:r>
      <w:r w:rsidR="0452A666">
        <w:t xml:space="preserve"> the </w:t>
      </w:r>
      <w:r w:rsidR="70A079AC">
        <w:t xml:space="preserve">above mentioned </w:t>
      </w:r>
      <w:r w:rsidR="1D2AEAAE">
        <w:t>infrastructural</w:t>
      </w:r>
      <w:r w:rsidR="70A079AC">
        <w:t xml:space="preserve"> and social challenges</w:t>
      </w:r>
      <w:r w:rsidR="005F250E">
        <w:t xml:space="preserve"> </w:t>
      </w:r>
      <w:r w:rsidR="7D817A64">
        <w:t>prevents the communities from exploiting the</w:t>
      </w:r>
      <w:r w:rsidR="0452A666">
        <w:t xml:space="preserve"> full </w:t>
      </w:r>
      <w:r w:rsidR="7D817A64">
        <w:t>potential</w:t>
      </w:r>
      <w:r w:rsidR="0E895EB8">
        <w:t xml:space="preserve"> of the area.</w:t>
      </w:r>
      <w:r w:rsidR="0452A666">
        <w:t xml:space="preserve"> </w:t>
      </w:r>
      <w:r w:rsidR="6696212F">
        <w:t>Agroecological</w:t>
      </w:r>
      <w:r w:rsidR="005F250E">
        <w:t xml:space="preserve"> principles</w:t>
      </w:r>
      <w:r w:rsidR="6696212F">
        <w:t xml:space="preserve"> such as</w:t>
      </w:r>
      <w:r w:rsidR="00D22634">
        <w:t xml:space="preserve"> crop rotation, diversification, legume integration, </w:t>
      </w:r>
      <w:r w:rsidR="2038198E">
        <w:t>mulching</w:t>
      </w:r>
      <w:r w:rsidR="00D22634">
        <w:t xml:space="preserve">, reduced tillage, recycling of on-farm solid and liquid organic fertilisers, agroforestry, quality ensured seeds, </w:t>
      </w:r>
      <w:r w:rsidR="12FB758F">
        <w:t xml:space="preserve">and many more are </w:t>
      </w:r>
      <w:r w:rsidR="1EEC3CB9">
        <w:t>hardly</w:t>
      </w:r>
      <w:r w:rsidR="12FB758F">
        <w:t xml:space="preserve"> used systematically.</w:t>
      </w:r>
      <w:r w:rsidR="00B75A47">
        <w:t xml:space="preserve"> </w:t>
      </w:r>
      <w:r w:rsidR="00FB44D9">
        <w:t>T</w:t>
      </w:r>
      <w:r w:rsidR="00B75A47">
        <w:t xml:space="preserve">he Greenbelt zone </w:t>
      </w:r>
      <w:r w:rsidR="00FB44D9">
        <w:t>has the most fertile soils in South Sudan</w:t>
      </w:r>
      <w:r w:rsidR="00AB10F0">
        <w:t xml:space="preserve">, but </w:t>
      </w:r>
      <w:r w:rsidR="0FA08C64">
        <w:t>t</w:t>
      </w:r>
      <w:r w:rsidR="00B75A47">
        <w:t xml:space="preserve">o </w:t>
      </w:r>
      <w:r w:rsidR="430AB7D7">
        <w:t>maintain</w:t>
      </w:r>
      <w:r w:rsidR="00B75A47">
        <w:t xml:space="preserve"> productivity, farmers </w:t>
      </w:r>
      <w:r w:rsidR="7C4EB493">
        <w:t xml:space="preserve">often </w:t>
      </w:r>
      <w:r w:rsidR="3DF6D39E">
        <w:t>use</w:t>
      </w:r>
      <w:r w:rsidR="00B75A47">
        <w:t xml:space="preserve"> shifting cultivation as a</w:t>
      </w:r>
      <w:r w:rsidR="6ECAD94C">
        <w:t>n economically inexpensive</w:t>
      </w:r>
      <w:r w:rsidR="00B75A47">
        <w:t xml:space="preserve"> </w:t>
      </w:r>
      <w:r w:rsidR="3091799B">
        <w:t>method</w:t>
      </w:r>
      <w:r w:rsidR="00B75A47">
        <w:t xml:space="preserve">, which can </w:t>
      </w:r>
      <w:r w:rsidR="01FDEE60">
        <w:t xml:space="preserve">however </w:t>
      </w:r>
      <w:r w:rsidR="00B75A47">
        <w:t xml:space="preserve">be destructive to </w:t>
      </w:r>
      <w:r w:rsidR="00C21322">
        <w:t>the environment</w:t>
      </w:r>
      <w:r w:rsidR="00B75A47">
        <w:t xml:space="preserve">. </w:t>
      </w:r>
    </w:p>
    <w:p w14:paraId="7B1634E7" w14:textId="5277F15B" w:rsidR="00BB2441" w:rsidRPr="00D43569" w:rsidRDefault="0E08C4BC" w:rsidP="004107BD">
      <w:pPr>
        <w:pStyle w:val="Standard1"/>
      </w:pPr>
      <w:r w:rsidRPr="00D43569">
        <w:t xml:space="preserve">The MAFS recognizes six </w:t>
      </w:r>
      <w:proofErr w:type="spellStart"/>
      <w:r w:rsidRPr="00D43569">
        <w:t>agro</w:t>
      </w:r>
      <w:proofErr w:type="spellEnd"/>
      <w:r w:rsidRPr="00D43569">
        <w:t>-ecological zones (Greenbelt, Ironstone Plateau, Nile</w:t>
      </w:r>
      <w:r w:rsidR="00FA7F0C" w:rsidRPr="00D43569">
        <w:t>/</w:t>
      </w:r>
      <w:r w:rsidRPr="00D43569">
        <w:t xml:space="preserve"> </w:t>
      </w:r>
      <w:proofErr w:type="spellStart"/>
      <w:r w:rsidRPr="00D43569">
        <w:t>Sobat</w:t>
      </w:r>
      <w:proofErr w:type="spellEnd"/>
      <w:r w:rsidR="00FA7F0C" w:rsidRPr="00D43569">
        <w:t xml:space="preserve"> Rivers</w:t>
      </w:r>
      <w:r w:rsidRPr="00D43569">
        <w:t xml:space="preserve">, Flood plains, Hills and Mountains, Arid Zone) </w:t>
      </w:r>
      <w:r w:rsidR="2DFC700B" w:rsidRPr="00D43569">
        <w:t>with widely different climatic zones, soil</w:t>
      </w:r>
      <w:r w:rsidR="06B823DA" w:rsidRPr="00D43569">
        <w:t xml:space="preserve"> fertility</w:t>
      </w:r>
      <w:r w:rsidR="2DFC700B" w:rsidRPr="00D43569">
        <w:t xml:space="preserve">, and rainfall patterns </w:t>
      </w:r>
      <w:r w:rsidRPr="00D43569">
        <w:t>which shape livelihood supporting options and vulnerabilities to climate change.</w:t>
      </w:r>
      <w:r w:rsidR="00B75A47" w:rsidRPr="00D43569">
        <w:t xml:space="preserve"> </w:t>
      </w:r>
      <w:r w:rsidR="000E3C46" w:rsidRPr="00D43569">
        <w:t>The Famine Early Warning Systems Network (FEWS NET)</w:t>
      </w:r>
      <w:r w:rsidR="000203C0" w:rsidRPr="00D43569">
        <w:rPr>
          <w:rStyle w:val="FootnoteReference"/>
        </w:rPr>
        <w:footnoteReference w:id="9"/>
      </w:r>
      <w:r w:rsidR="000E3C46" w:rsidRPr="00D43569">
        <w:t xml:space="preserve"> </w:t>
      </w:r>
      <w:r w:rsidR="00A56008" w:rsidRPr="00D43569">
        <w:t xml:space="preserve">identifies 12 livelihoods zones along the </w:t>
      </w:r>
      <w:proofErr w:type="spellStart"/>
      <w:r w:rsidR="00A56008" w:rsidRPr="00D43569">
        <w:t>agro</w:t>
      </w:r>
      <w:proofErr w:type="spellEnd"/>
      <w:r w:rsidR="00A56008" w:rsidRPr="00D43569">
        <w:t>-ecological zones</w:t>
      </w:r>
      <w:r w:rsidR="009E0B2D" w:rsidRPr="00D43569">
        <w:t>.</w:t>
      </w:r>
      <w:r w:rsidR="00BB2441" w:rsidRPr="00D43569">
        <w:t xml:space="preserve"> The six counties </w:t>
      </w:r>
      <w:r w:rsidR="00125F8F" w:rsidRPr="00D43569">
        <w:t xml:space="preserve">targeted by the Action </w:t>
      </w:r>
      <w:r w:rsidR="00BB2441" w:rsidRPr="00D43569">
        <w:t>represent important crop and vegetable</w:t>
      </w:r>
      <w:r w:rsidR="58402282" w:rsidRPr="00D43569">
        <w:t>, NTFPs and cash crop</w:t>
      </w:r>
      <w:r w:rsidR="00BB2441" w:rsidRPr="00D43569">
        <w:t xml:space="preserve"> production areas, with untapped potentials to meet farmers</w:t>
      </w:r>
      <w:r w:rsidR="0017701E" w:rsidRPr="00D43569">
        <w:t>’</w:t>
      </w:r>
      <w:r w:rsidR="00BB2441" w:rsidRPr="00D43569">
        <w:t xml:space="preserve"> need</w:t>
      </w:r>
      <w:r w:rsidR="00F80B8A" w:rsidRPr="00D43569">
        <w:t>s</w:t>
      </w:r>
      <w:r w:rsidR="00BB2441" w:rsidRPr="00D43569">
        <w:t xml:space="preserve"> for food and income</w:t>
      </w:r>
      <w:r w:rsidR="2193BD32" w:rsidRPr="00D43569">
        <w:t>. They could</w:t>
      </w:r>
      <w:r w:rsidR="003A05F4" w:rsidRPr="00D43569">
        <w:t xml:space="preserve"> thus </w:t>
      </w:r>
      <w:r w:rsidR="74F79049" w:rsidRPr="00D43569">
        <w:t>contribute</w:t>
      </w:r>
      <w:r w:rsidR="00BB2441" w:rsidRPr="00D43569">
        <w:t xml:space="preserve"> to the country’s FNS needs through increased sustainable local production with </w:t>
      </w:r>
      <w:r w:rsidR="12788CC4" w:rsidRPr="00D43569">
        <w:t xml:space="preserve">a </w:t>
      </w:r>
      <w:r w:rsidR="00BB2441" w:rsidRPr="00D43569">
        <w:t xml:space="preserve">potential </w:t>
      </w:r>
      <w:r w:rsidR="6A9CF110" w:rsidRPr="00D43569">
        <w:t xml:space="preserve">for </w:t>
      </w:r>
      <w:r w:rsidR="00BB2441" w:rsidRPr="00D43569">
        <w:t>generating surplus for local, regional and export markets</w:t>
      </w:r>
      <w:r w:rsidR="0D858842" w:rsidRPr="00D43569">
        <w:t>.</w:t>
      </w:r>
      <w:r w:rsidR="00BB2441" w:rsidRPr="00D43569">
        <w:t xml:space="preserve"> </w:t>
      </w:r>
    </w:p>
    <w:p w14:paraId="6DFFA20F" w14:textId="3E725931" w:rsidR="000B30F6" w:rsidRPr="00D43569" w:rsidRDefault="0FDB6848" w:rsidP="000B30F6">
      <w:pPr>
        <w:pStyle w:val="Standard1"/>
      </w:pPr>
      <w:r>
        <w:t xml:space="preserve">Spreading several </w:t>
      </w:r>
      <w:proofErr w:type="spellStart"/>
      <w:r w:rsidR="000B30F6" w:rsidRPr="00D43569">
        <w:t>agro</w:t>
      </w:r>
      <w:proofErr w:type="spellEnd"/>
      <w:r w:rsidR="000B30F6" w:rsidRPr="00D43569">
        <w:t xml:space="preserve">-ecological </w:t>
      </w:r>
      <w:r w:rsidR="000B30F6">
        <w:t>zone</w:t>
      </w:r>
      <w:r w:rsidR="78116A88">
        <w:t>s</w:t>
      </w:r>
      <w:r w:rsidR="000B30F6" w:rsidRPr="00D43569">
        <w:t xml:space="preserve"> and </w:t>
      </w:r>
      <w:r w:rsidR="5C90BBF1">
        <w:t xml:space="preserve">utilising </w:t>
      </w:r>
      <w:r w:rsidR="000B30F6" w:rsidRPr="00D43569">
        <w:t xml:space="preserve">the potential </w:t>
      </w:r>
      <w:r w:rsidR="36016E70">
        <w:t>to</w:t>
      </w:r>
      <w:r w:rsidR="000B30F6">
        <w:t xml:space="preserve"> achiev</w:t>
      </w:r>
      <w:r w:rsidR="3EBCC5DA">
        <w:t>e</w:t>
      </w:r>
      <w:r w:rsidR="000B30F6" w:rsidRPr="00D43569">
        <w:t xml:space="preserve"> the overall objective of the European Union's green and resilient economy programme, GIZ will implement </w:t>
      </w:r>
      <w:r w:rsidR="4439AF01" w:rsidRPr="00D43569">
        <w:t xml:space="preserve">the </w:t>
      </w:r>
      <w:r w:rsidR="00CB0454" w:rsidRPr="00D43569">
        <w:t>Action</w:t>
      </w:r>
      <w:r w:rsidR="4439AF01" w:rsidRPr="00D43569">
        <w:t xml:space="preserve"> </w:t>
      </w:r>
      <w:r w:rsidR="000B30F6" w:rsidRPr="00D43569">
        <w:t xml:space="preserve">in the following </w:t>
      </w:r>
      <w:r w:rsidR="00573402" w:rsidRPr="00D43569">
        <w:t>s</w:t>
      </w:r>
      <w:r w:rsidR="000B30F6" w:rsidRPr="00D43569">
        <w:t>tates:</w:t>
      </w:r>
    </w:p>
    <w:p w14:paraId="29234FCC" w14:textId="77777777" w:rsidR="000B30F6" w:rsidRPr="00D43569" w:rsidRDefault="000B30F6" w:rsidP="00E3477A">
      <w:pPr>
        <w:pStyle w:val="Standard1"/>
        <w:numPr>
          <w:ilvl w:val="0"/>
          <w:numId w:val="38"/>
        </w:numPr>
      </w:pPr>
      <w:r w:rsidRPr="00D43569">
        <w:t>Western Equatoria (Yambio and Nzara counties)</w:t>
      </w:r>
    </w:p>
    <w:p w14:paraId="4AB92013" w14:textId="55E79E8F" w:rsidR="000B30F6" w:rsidRPr="00D43569" w:rsidRDefault="000B30F6" w:rsidP="00E3477A">
      <w:pPr>
        <w:pStyle w:val="Standard1"/>
        <w:numPr>
          <w:ilvl w:val="0"/>
          <w:numId w:val="38"/>
        </w:numPr>
      </w:pPr>
      <w:r>
        <w:t>Central Equatoria (</w:t>
      </w:r>
      <w:r w:rsidR="3F2B066E">
        <w:t>Juba County</w:t>
      </w:r>
      <w:r>
        <w:t>)</w:t>
      </w:r>
    </w:p>
    <w:p w14:paraId="3B105703" w14:textId="4671A751" w:rsidR="000B30F6" w:rsidRPr="00D43569" w:rsidRDefault="000B30F6" w:rsidP="00E3477A">
      <w:pPr>
        <w:pStyle w:val="Standard1"/>
        <w:numPr>
          <w:ilvl w:val="0"/>
          <w:numId w:val="38"/>
        </w:numPr>
      </w:pPr>
      <w:r>
        <w:t>Eastern Equatoria (</w:t>
      </w:r>
      <w:r w:rsidR="258CCA55">
        <w:t>Torit County</w:t>
      </w:r>
      <w:r>
        <w:t>) and</w:t>
      </w:r>
    </w:p>
    <w:p w14:paraId="4DAD7271" w14:textId="7CE6ED52" w:rsidR="009B1D33" w:rsidRPr="00D43569" w:rsidRDefault="000B30F6" w:rsidP="00E3477A">
      <w:pPr>
        <w:pStyle w:val="Standard1"/>
        <w:numPr>
          <w:ilvl w:val="0"/>
          <w:numId w:val="38"/>
        </w:numPr>
      </w:pPr>
      <w:r w:rsidRPr="00D43569">
        <w:lastRenderedPageBreak/>
        <w:t xml:space="preserve">Western Bahr </w:t>
      </w:r>
      <w:proofErr w:type="spellStart"/>
      <w:r w:rsidRPr="00D43569">
        <w:t>el</w:t>
      </w:r>
      <w:proofErr w:type="spellEnd"/>
      <w:r w:rsidRPr="00D43569">
        <w:t xml:space="preserve"> Ghazal (Wau and Jur River counties)</w:t>
      </w:r>
    </w:p>
    <w:p w14:paraId="0B9A25DC" w14:textId="6A194489" w:rsidR="00D74DE3" w:rsidRPr="00D43569" w:rsidRDefault="7416A290" w:rsidP="004107BD">
      <w:pPr>
        <w:pStyle w:val="Standard1"/>
      </w:pPr>
      <w:r w:rsidRPr="58BE72F2">
        <w:rPr>
          <w:b/>
          <w:bCs/>
        </w:rPr>
        <w:t>Yambio</w:t>
      </w:r>
      <w:r w:rsidR="3F7492A5" w:rsidRPr="58BE72F2">
        <w:rPr>
          <w:b/>
          <w:bCs/>
        </w:rPr>
        <w:t xml:space="preserve"> and</w:t>
      </w:r>
      <w:r w:rsidRPr="58BE72F2">
        <w:rPr>
          <w:b/>
          <w:bCs/>
        </w:rPr>
        <w:t xml:space="preserve"> Nzara</w:t>
      </w:r>
      <w:r w:rsidR="46F7948A" w:rsidRPr="58BE72F2">
        <w:rPr>
          <w:b/>
          <w:bCs/>
        </w:rPr>
        <w:t xml:space="preserve"> </w:t>
      </w:r>
      <w:r w:rsidR="6A71D6BC">
        <w:t>counties are</w:t>
      </w:r>
      <w:r w:rsidR="46F7948A">
        <w:t xml:space="preserve"> situated in </w:t>
      </w:r>
      <w:r w:rsidR="73876E31" w:rsidRPr="58BE72F2">
        <w:rPr>
          <w:b/>
          <w:bCs/>
        </w:rPr>
        <w:t>We</w:t>
      </w:r>
      <w:r w:rsidR="6E6D3137" w:rsidRPr="58BE72F2">
        <w:rPr>
          <w:b/>
          <w:bCs/>
        </w:rPr>
        <w:t>s</w:t>
      </w:r>
      <w:r w:rsidR="73876E31" w:rsidRPr="58BE72F2">
        <w:rPr>
          <w:b/>
          <w:bCs/>
        </w:rPr>
        <w:t>te</w:t>
      </w:r>
      <w:r w:rsidR="6E6D3137" w:rsidRPr="58BE72F2">
        <w:rPr>
          <w:b/>
          <w:bCs/>
        </w:rPr>
        <w:t>r</w:t>
      </w:r>
      <w:r w:rsidR="73876E31" w:rsidRPr="58BE72F2">
        <w:rPr>
          <w:b/>
          <w:bCs/>
        </w:rPr>
        <w:t>n Equatoria</w:t>
      </w:r>
      <w:r w:rsidR="6E6D3137">
        <w:t xml:space="preserve"> in </w:t>
      </w:r>
      <w:r w:rsidR="46F7948A">
        <w:t>the southern part of</w:t>
      </w:r>
      <w:r w:rsidR="46F7948A" w:rsidRPr="58BE72F2">
        <w:rPr>
          <w:b/>
          <w:bCs/>
        </w:rPr>
        <w:t xml:space="preserve"> </w:t>
      </w:r>
      <w:r>
        <w:t>the Greenbelt</w:t>
      </w:r>
      <w:r w:rsidR="120DF9C7">
        <w:t xml:space="preserve">, the </w:t>
      </w:r>
      <w:r w:rsidR="4E7EE48B">
        <w:t xml:space="preserve">Equatorial maize and cassava </w:t>
      </w:r>
      <w:r w:rsidR="120DF9C7">
        <w:t xml:space="preserve">livelihood </w:t>
      </w:r>
      <w:r w:rsidR="4E7EE48B">
        <w:t>zone</w:t>
      </w:r>
      <w:r w:rsidR="6E6D3137">
        <w:t>,</w:t>
      </w:r>
      <w:r w:rsidR="060664C6">
        <w:t xml:space="preserve"> </w:t>
      </w:r>
      <w:r w:rsidR="15478396">
        <w:t>which</w:t>
      </w:r>
      <w:r w:rsidR="060664C6">
        <w:t xml:space="preserve"> have about 168,8</w:t>
      </w:r>
      <w:r w:rsidR="06713EEE">
        <w:t>60</w:t>
      </w:r>
      <w:r w:rsidR="060664C6">
        <w:t xml:space="preserve"> respectively </w:t>
      </w:r>
      <w:r w:rsidR="230824EB">
        <w:t>83,7</w:t>
      </w:r>
      <w:r w:rsidR="06713EEE">
        <w:t>60</w:t>
      </w:r>
      <w:r w:rsidR="060664C6">
        <w:t xml:space="preserve"> inhabitants (UN OCHA 2022)</w:t>
      </w:r>
      <w:r w:rsidR="1E50093D">
        <w:t xml:space="preserve">. </w:t>
      </w:r>
      <w:r w:rsidR="31E9BFEC">
        <w:t xml:space="preserve">The zone </w:t>
      </w:r>
      <w:r w:rsidR="46F7948A">
        <w:t xml:space="preserve">has two rainy seasons </w:t>
      </w:r>
      <w:r w:rsidR="1E50093D">
        <w:t xml:space="preserve">with a total </w:t>
      </w:r>
      <w:r w:rsidR="740F702F">
        <w:t>average annual precipitation of 1,100-1,600 mm</w:t>
      </w:r>
      <w:r w:rsidR="73837B47">
        <w:t xml:space="preserve"> </w:t>
      </w:r>
      <w:r w:rsidR="72A3B5AE">
        <w:t>and</w:t>
      </w:r>
      <w:r w:rsidR="740F702F">
        <w:t xml:space="preserve"> seasonal averages rang</w:t>
      </w:r>
      <w:r w:rsidR="72A3B5AE">
        <w:t>ing</w:t>
      </w:r>
      <w:r w:rsidR="740F702F">
        <w:t xml:space="preserve"> </w:t>
      </w:r>
      <w:r w:rsidR="73837B47">
        <w:t xml:space="preserve">between </w:t>
      </w:r>
      <w:r w:rsidR="740F702F">
        <w:t>600-900 mm</w:t>
      </w:r>
      <w:r w:rsidR="46F7948A">
        <w:t xml:space="preserve">. </w:t>
      </w:r>
      <w:r w:rsidR="31E9BFEC">
        <w:t xml:space="preserve">80 % (Yambio) </w:t>
      </w:r>
      <w:r w:rsidR="09B1ADA2">
        <w:t>to 85 % (Nzara)</w:t>
      </w:r>
      <w:r w:rsidR="31E9BFEC">
        <w:t xml:space="preserve"> of the households are engaged in agriculture. </w:t>
      </w:r>
      <w:r w:rsidR="46F7948A">
        <w:t xml:space="preserve">In a normal year, farmers have </w:t>
      </w:r>
      <w:r w:rsidR="4D5013D1">
        <w:t xml:space="preserve">two </w:t>
      </w:r>
      <w:r w:rsidR="310F88DF">
        <w:t>harvests</w:t>
      </w:r>
      <w:r w:rsidR="4D5013D1">
        <w:t xml:space="preserve"> with </w:t>
      </w:r>
      <w:r w:rsidR="46F7948A">
        <w:t>a surplus due to good soils</w:t>
      </w:r>
      <w:r w:rsidR="740F702F">
        <w:t xml:space="preserve"> </w:t>
      </w:r>
      <w:r w:rsidR="1A99D487">
        <w:t>and rainfalls</w:t>
      </w:r>
      <w:r w:rsidR="12175F58">
        <w:t xml:space="preserve">. </w:t>
      </w:r>
      <w:r w:rsidR="5DA629C5">
        <w:t xml:space="preserve">In some areas </w:t>
      </w:r>
      <w:r w:rsidR="2E170AA4">
        <w:t>of</w:t>
      </w:r>
      <w:r w:rsidR="5DA629C5">
        <w:t xml:space="preserve"> Yambio, maize </w:t>
      </w:r>
      <w:r w:rsidR="16C0E67C">
        <w:t xml:space="preserve">can </w:t>
      </w:r>
      <w:r w:rsidR="34C42173">
        <w:t xml:space="preserve">even </w:t>
      </w:r>
      <w:r w:rsidR="16C0E67C">
        <w:t>be harvested</w:t>
      </w:r>
      <w:r w:rsidR="5DA629C5">
        <w:t xml:space="preserve"> three times a year.</w:t>
      </w:r>
      <w:r w:rsidR="24D22F7B">
        <w:t xml:space="preserve"> </w:t>
      </w:r>
      <w:r w:rsidR="46F7948A">
        <w:t xml:space="preserve">Livelihood </w:t>
      </w:r>
      <w:r w:rsidR="21E016F6">
        <w:t xml:space="preserve">are supported by the production </w:t>
      </w:r>
      <w:r w:rsidR="00EA0998">
        <w:t>of maize</w:t>
      </w:r>
      <w:r w:rsidR="740F702F">
        <w:t xml:space="preserve">, sorghum, </w:t>
      </w:r>
      <w:r w:rsidR="73416662">
        <w:t xml:space="preserve">rice, </w:t>
      </w:r>
      <w:r w:rsidR="740F702F">
        <w:t>groundnuts, soya beans</w:t>
      </w:r>
      <w:r w:rsidR="6D27F5B4">
        <w:t xml:space="preserve">, </w:t>
      </w:r>
      <w:r w:rsidR="740F702F">
        <w:t>cassava, sweet potatoes and vegetables</w:t>
      </w:r>
      <w:r w:rsidR="159C49F3">
        <w:t xml:space="preserve">, </w:t>
      </w:r>
      <w:r w:rsidR="46F7948A">
        <w:t>supplemented by livestock</w:t>
      </w:r>
      <w:r w:rsidR="740F702F">
        <w:t xml:space="preserve">. </w:t>
      </w:r>
      <w:r w:rsidR="351D88C6">
        <w:t>M</w:t>
      </w:r>
      <w:r w:rsidR="46B0D15C">
        <w:t xml:space="preserve">ajor forests are found in this zone, which provide a </w:t>
      </w:r>
      <w:r w:rsidR="10CABD52">
        <w:t xml:space="preserve">valuable </w:t>
      </w:r>
      <w:r w:rsidR="46B0D15C">
        <w:t xml:space="preserve">source of </w:t>
      </w:r>
      <w:r w:rsidR="1EFC1229">
        <w:t>game</w:t>
      </w:r>
      <w:r w:rsidR="46B0D15C">
        <w:t>, timber</w:t>
      </w:r>
      <w:r w:rsidR="37DB7F76">
        <w:t xml:space="preserve"> (teak, </w:t>
      </w:r>
      <w:r w:rsidR="06B1B6E9">
        <w:t xml:space="preserve">mahogany) as well as </w:t>
      </w:r>
      <w:r w:rsidR="0AC96F85">
        <w:t xml:space="preserve">various </w:t>
      </w:r>
      <w:r w:rsidR="4495B6BE">
        <w:t xml:space="preserve">local </w:t>
      </w:r>
      <w:r w:rsidR="0AC96F85">
        <w:t xml:space="preserve">species for </w:t>
      </w:r>
      <w:r w:rsidR="3C46333A">
        <w:t xml:space="preserve">lumber and </w:t>
      </w:r>
      <w:r w:rsidR="37DB7F76">
        <w:t>charcoal</w:t>
      </w:r>
      <w:r w:rsidR="7CF47B97">
        <w:t xml:space="preserve"> production</w:t>
      </w:r>
      <w:r w:rsidR="46B0D15C">
        <w:t xml:space="preserve"> </w:t>
      </w:r>
      <w:r w:rsidR="2912C75F">
        <w:t xml:space="preserve">and </w:t>
      </w:r>
      <w:r w:rsidR="46B0D15C">
        <w:t>a broad variety of uncultivated</w:t>
      </w:r>
      <w:r w:rsidR="3BBEC97E">
        <w:t xml:space="preserve"> </w:t>
      </w:r>
      <w:r w:rsidR="6885A82E">
        <w:t>local</w:t>
      </w:r>
      <w:r w:rsidR="3BBEC97E">
        <w:t xml:space="preserve"> wild</w:t>
      </w:r>
      <w:r w:rsidR="46B0D15C">
        <w:t xml:space="preserve"> foods.</w:t>
      </w:r>
      <w:r w:rsidR="726DE246">
        <w:t xml:space="preserve"> </w:t>
      </w:r>
      <w:r w:rsidR="461B190D">
        <w:t xml:space="preserve">Bire </w:t>
      </w:r>
      <w:proofErr w:type="spellStart"/>
      <w:r w:rsidR="461B190D">
        <w:t>Kpatuwo</w:t>
      </w:r>
      <w:proofErr w:type="spellEnd"/>
      <w:r w:rsidR="461B190D">
        <w:t xml:space="preserve"> Game Reserve lies in the western part of Nzara County. </w:t>
      </w:r>
      <w:r w:rsidR="740F702F">
        <w:t>Coffee (</w:t>
      </w:r>
      <w:r w:rsidR="734D5554">
        <w:t>E</w:t>
      </w:r>
      <w:r w:rsidR="734D5554" w:rsidRPr="58BE72F2">
        <w:rPr>
          <w:i/>
          <w:iCs/>
        </w:rPr>
        <w:t>xcelsa</w:t>
      </w:r>
      <w:r w:rsidR="44A2D6D2">
        <w:t xml:space="preserve"> variety</w:t>
      </w:r>
      <w:r w:rsidR="740F702F">
        <w:t xml:space="preserve">) is </w:t>
      </w:r>
      <w:r w:rsidR="50DF3B79">
        <w:t xml:space="preserve">traditionally </w:t>
      </w:r>
      <w:r w:rsidR="740F702F">
        <w:t xml:space="preserve">the </w:t>
      </w:r>
      <w:r w:rsidR="6A71D6BC">
        <w:t>main</w:t>
      </w:r>
      <w:r w:rsidR="740F702F">
        <w:t xml:space="preserve"> cash crop grown.</w:t>
      </w:r>
      <w:r w:rsidR="23CAD533">
        <w:t xml:space="preserve"> </w:t>
      </w:r>
      <w:r w:rsidR="0A9AD34B">
        <w:t xml:space="preserve">Particularly in the dry season, cattle raiding and conflicts over grazing and water points between </w:t>
      </w:r>
      <w:r w:rsidR="7C928281">
        <w:t>pastoralists</w:t>
      </w:r>
      <w:r w:rsidR="0A9AD34B">
        <w:t xml:space="preserve"> and farmers are common. Such conflicts are long-term, reciprocal and occur both intra- and inter-</w:t>
      </w:r>
      <w:r w:rsidR="58DC35DB">
        <w:t>ethnically</w:t>
      </w:r>
      <w:r w:rsidR="0A9AD34B">
        <w:t>.</w:t>
      </w:r>
      <w:r w:rsidR="067D04FD">
        <w:t xml:space="preserve"> </w:t>
      </w:r>
      <w:r w:rsidR="6FC3F7EB">
        <w:t>Small-scale</w:t>
      </w:r>
      <w:r w:rsidR="3933D3D7">
        <w:t xml:space="preserve"> farmers produce on 0.5 to 1 ha, without mechanisation and </w:t>
      </w:r>
      <w:r w:rsidR="18B03DB7">
        <w:t>hardly any input</w:t>
      </w:r>
      <w:r w:rsidR="067D04FD">
        <w:t>.</w:t>
      </w:r>
      <w:r w:rsidR="01852C47">
        <w:t xml:space="preserve"> M</w:t>
      </w:r>
      <w:r w:rsidR="067D04FD">
        <w:t>iddle and better-off households have the capacity to cultivate between 2</w:t>
      </w:r>
      <w:r w:rsidR="18A93E98">
        <w:t>-</w:t>
      </w:r>
      <w:r w:rsidR="067D04FD">
        <w:t>4</w:t>
      </w:r>
      <w:r w:rsidR="18A93E98">
        <w:t xml:space="preserve"> </w:t>
      </w:r>
      <w:r w:rsidR="0D8F8878">
        <w:t>ha</w:t>
      </w:r>
      <w:r w:rsidR="3B0C1B38">
        <w:t xml:space="preserve">, </w:t>
      </w:r>
      <w:r w:rsidR="067D04FD">
        <w:t>employ labo</w:t>
      </w:r>
      <w:r w:rsidR="7C928281">
        <w:t>u</w:t>
      </w:r>
      <w:r w:rsidR="067D04FD">
        <w:t>r and hire tractors for larger landholding.</w:t>
      </w:r>
      <w:r w:rsidR="52E1DCD6">
        <w:t xml:space="preserve"> The</w:t>
      </w:r>
      <w:r w:rsidR="0DAEA1E9">
        <w:t xml:space="preserve"> zone has essential </w:t>
      </w:r>
      <w:r w:rsidR="4760F0C3">
        <w:t xml:space="preserve">formal and informal </w:t>
      </w:r>
      <w:r w:rsidR="0DAEA1E9">
        <w:t xml:space="preserve">trade links </w:t>
      </w:r>
      <w:r w:rsidR="3B0C1B38">
        <w:t>with the neigh</w:t>
      </w:r>
      <w:r w:rsidR="317DF3BF">
        <w:t>b</w:t>
      </w:r>
      <w:r w:rsidR="3B0C1B38">
        <w:t xml:space="preserve">ouring </w:t>
      </w:r>
      <w:r w:rsidR="317DF3BF">
        <w:t xml:space="preserve">countries, which provide </w:t>
      </w:r>
      <w:r w:rsidR="61356A1A">
        <w:t>strategic access to external markets</w:t>
      </w:r>
      <w:r w:rsidR="600350E7">
        <w:t>, as well as major road networks pass</w:t>
      </w:r>
      <w:r w:rsidR="57749B11">
        <w:t>ing</w:t>
      </w:r>
      <w:r w:rsidR="600350E7">
        <w:t xml:space="preserve"> through the zone to Juba</w:t>
      </w:r>
      <w:r w:rsidR="7EFE4A66">
        <w:t>.</w:t>
      </w:r>
      <w:r w:rsidR="64694F50">
        <w:t xml:space="preserve"> </w:t>
      </w:r>
      <w:r w:rsidR="00EA0998">
        <w:t>However, due</w:t>
      </w:r>
      <w:r w:rsidR="3290772A">
        <w:t xml:space="preserve"> to the low traffic on the poor road network, it is still cheaper to supply Juba from Uganda</w:t>
      </w:r>
      <w:r w:rsidR="5F677C85">
        <w:t xml:space="preserve"> on the main transit route instead of using the own “bread </w:t>
      </w:r>
      <w:proofErr w:type="spellStart"/>
      <w:r w:rsidR="5F677C85">
        <w:t>bas</w:t>
      </w:r>
      <w:r w:rsidR="336C4206">
        <w:t>k</w:t>
      </w:r>
      <w:r w:rsidR="5F677C85">
        <w:t>qet</w:t>
      </w:r>
      <w:proofErr w:type="spellEnd"/>
      <w:r w:rsidR="5F677C85">
        <w:t>” of th</w:t>
      </w:r>
      <w:r w:rsidR="003B4CD9">
        <w:t>ese</w:t>
      </w:r>
      <w:r w:rsidR="5F677C85">
        <w:t xml:space="preserve"> highly fertile </w:t>
      </w:r>
      <w:r w:rsidR="54E438CF">
        <w:t>counties</w:t>
      </w:r>
      <w:r w:rsidR="4F8277D5">
        <w:t xml:space="preserve"> </w:t>
      </w:r>
      <w:r w:rsidR="478422FE">
        <w:t>Also</w:t>
      </w:r>
      <w:r w:rsidR="52DF45FB">
        <w:t>, the timber market in Yambio is a significant employment sector (</w:t>
      </w:r>
      <w:r w:rsidR="62D26165">
        <w:t>&gt;40 timber traders in Yambio town)</w:t>
      </w:r>
      <w:r w:rsidR="7EC22487">
        <w:t>, which heavily relies on functional transport logistics</w:t>
      </w:r>
      <w:r w:rsidR="62D26165">
        <w:t>.</w:t>
      </w:r>
    </w:p>
    <w:p w14:paraId="69981EC0" w14:textId="361531EB" w:rsidR="00084DEE" w:rsidRPr="00D43569" w:rsidRDefault="35D54E13" w:rsidP="003C4D64">
      <w:pPr>
        <w:pStyle w:val="Standard1"/>
      </w:pPr>
      <w:r w:rsidRPr="00D43569">
        <w:rPr>
          <w:b/>
          <w:bCs/>
        </w:rPr>
        <w:t>Juba</w:t>
      </w:r>
      <w:r w:rsidR="501DDBB0" w:rsidRPr="00D43569">
        <w:rPr>
          <w:b/>
          <w:bCs/>
        </w:rPr>
        <w:t xml:space="preserve"> </w:t>
      </w:r>
      <w:r w:rsidR="00106464" w:rsidRPr="00D43569">
        <w:rPr>
          <w:b/>
          <w:bCs/>
        </w:rPr>
        <w:t xml:space="preserve">and Torit </w:t>
      </w:r>
      <w:r w:rsidR="0021655A" w:rsidRPr="00D43569">
        <w:t>counties</w:t>
      </w:r>
      <w:r w:rsidR="0090021E" w:rsidRPr="00D43569">
        <w:t xml:space="preserve">, </w:t>
      </w:r>
      <w:r w:rsidR="00896748" w:rsidRPr="00D43569">
        <w:t xml:space="preserve">situated in </w:t>
      </w:r>
      <w:r w:rsidR="003F1F24" w:rsidRPr="00D43569">
        <w:rPr>
          <w:b/>
          <w:bCs/>
        </w:rPr>
        <w:t>Central</w:t>
      </w:r>
      <w:r w:rsidR="00896748" w:rsidRPr="00D43569">
        <w:rPr>
          <w:b/>
          <w:bCs/>
        </w:rPr>
        <w:t xml:space="preserve"> Equatoria</w:t>
      </w:r>
      <w:r w:rsidR="00896748" w:rsidRPr="00D43569">
        <w:t xml:space="preserve"> </w:t>
      </w:r>
      <w:r w:rsidR="00964F93" w:rsidRPr="00D43569">
        <w:t xml:space="preserve">and </w:t>
      </w:r>
      <w:r w:rsidR="00E710B3" w:rsidRPr="00D43569">
        <w:rPr>
          <w:b/>
          <w:bCs/>
        </w:rPr>
        <w:t>Eastern Equatoria</w:t>
      </w:r>
      <w:r w:rsidR="00E710B3" w:rsidRPr="00D43569">
        <w:t xml:space="preserve"> </w:t>
      </w:r>
      <w:r w:rsidR="00342E6E" w:rsidRPr="00D43569">
        <w:t>S</w:t>
      </w:r>
      <w:r w:rsidR="00B6686A" w:rsidRPr="00D43569">
        <w:t xml:space="preserve">tates </w:t>
      </w:r>
      <w:r w:rsidR="007705B9" w:rsidRPr="00D43569">
        <w:t>with</w:t>
      </w:r>
      <w:r w:rsidR="00200339" w:rsidRPr="00D43569">
        <w:t xml:space="preserve"> </w:t>
      </w:r>
      <w:r w:rsidR="00AA379B" w:rsidRPr="00D43569">
        <w:t>approx. 63,</w:t>
      </w:r>
      <w:r w:rsidR="007705B9" w:rsidRPr="00D43569">
        <w:t>100</w:t>
      </w:r>
      <w:r w:rsidR="00AA379B" w:rsidRPr="00D43569">
        <w:t xml:space="preserve"> respectively </w:t>
      </w:r>
      <w:r w:rsidR="00C14595" w:rsidRPr="00D43569">
        <w:t>523,000</w:t>
      </w:r>
      <w:r w:rsidR="00AA379B" w:rsidRPr="00D43569">
        <w:t xml:space="preserve"> inhabitants (UN OCHA 2022)</w:t>
      </w:r>
      <w:r w:rsidR="002006D0" w:rsidRPr="00D43569">
        <w:t>,</w:t>
      </w:r>
      <w:r w:rsidR="00AA379B" w:rsidRPr="00D43569">
        <w:t xml:space="preserve"> </w:t>
      </w:r>
      <w:r w:rsidR="00B306FD" w:rsidRPr="00D43569">
        <w:t xml:space="preserve">are </w:t>
      </w:r>
      <w:r w:rsidR="002006D0" w:rsidRPr="00D43569">
        <w:t xml:space="preserve">situated </w:t>
      </w:r>
      <w:r w:rsidR="00B306FD" w:rsidRPr="00D43569">
        <w:t>in</w:t>
      </w:r>
      <w:r w:rsidR="501DDBB0" w:rsidRPr="00D43569">
        <w:t xml:space="preserve"> the </w:t>
      </w:r>
      <w:r w:rsidR="00B306FD" w:rsidRPr="00D43569">
        <w:t>Highland forest and sorghum livelihood zone</w:t>
      </w:r>
      <w:r w:rsidR="004E2866" w:rsidRPr="00D43569">
        <w:t>,</w:t>
      </w:r>
      <w:r w:rsidR="0021655A" w:rsidRPr="00D43569">
        <w:t xml:space="preserve"> which is a cereal deficit area characterized by low production output due to low rainfall (one rainy season from April to November with annual precipitation of 900-1,000mm) and dependence on one growing season</w:t>
      </w:r>
      <w:r w:rsidR="00F17379" w:rsidRPr="00D43569">
        <w:t xml:space="preserve"> with less reliance on livestock</w:t>
      </w:r>
      <w:r w:rsidR="0021655A" w:rsidRPr="00D43569">
        <w:t xml:space="preserve">. </w:t>
      </w:r>
      <w:r w:rsidR="00724D8C" w:rsidRPr="00D43569">
        <w:t xml:space="preserve">75 % (Torit) </w:t>
      </w:r>
      <w:r w:rsidR="00C14595" w:rsidRPr="00D43569">
        <w:t xml:space="preserve">and 35 % (Juba, including </w:t>
      </w:r>
      <w:r w:rsidR="00A2461A" w:rsidRPr="00D43569">
        <w:t xml:space="preserve">the capital city Juba) </w:t>
      </w:r>
      <w:r w:rsidR="00724D8C" w:rsidRPr="00D43569">
        <w:t xml:space="preserve">of the households are engaged in agriculture. </w:t>
      </w:r>
      <w:r w:rsidR="0021655A" w:rsidRPr="00D43569">
        <w:t xml:space="preserve">Main crops are maize, sorghum, millet, cow peas, sweet potatoes and vegetables. </w:t>
      </w:r>
      <w:r w:rsidR="0084303E" w:rsidRPr="00D43569">
        <w:t xml:space="preserve">Most cultivation is done by hand on </w:t>
      </w:r>
      <w:r w:rsidR="00E162B7" w:rsidRPr="00D43569">
        <w:t xml:space="preserve">small </w:t>
      </w:r>
      <w:r w:rsidR="0084303E" w:rsidRPr="00D43569">
        <w:t xml:space="preserve">areas, averaging 1.25ha, although better off households can employ labour and hire tractors for larger landholdings (1.4-2 ha). </w:t>
      </w:r>
      <w:proofErr w:type="spellStart"/>
      <w:r w:rsidR="0021655A" w:rsidRPr="00D43569">
        <w:t>Kidepo</w:t>
      </w:r>
      <w:proofErr w:type="spellEnd"/>
      <w:r w:rsidR="0021655A" w:rsidRPr="00D43569">
        <w:t xml:space="preserve"> </w:t>
      </w:r>
      <w:r w:rsidR="009A6731" w:rsidRPr="00D43569">
        <w:t>Game Reserve</w:t>
      </w:r>
      <w:r w:rsidR="0021655A" w:rsidRPr="00D43569">
        <w:t xml:space="preserve">, parts of </w:t>
      </w:r>
      <w:proofErr w:type="spellStart"/>
      <w:r w:rsidR="0021655A" w:rsidRPr="00D43569">
        <w:t>Bandingilo</w:t>
      </w:r>
      <w:proofErr w:type="spellEnd"/>
      <w:r w:rsidR="0021655A" w:rsidRPr="00D43569">
        <w:t xml:space="preserve"> </w:t>
      </w:r>
      <w:r w:rsidR="00E3477A" w:rsidRPr="00D43569">
        <w:t>National Park</w:t>
      </w:r>
      <w:r w:rsidR="0021655A" w:rsidRPr="00D43569">
        <w:t xml:space="preserve">, </w:t>
      </w:r>
      <w:proofErr w:type="spellStart"/>
      <w:r w:rsidR="0021655A" w:rsidRPr="00D43569">
        <w:t>Imatong</w:t>
      </w:r>
      <w:proofErr w:type="spellEnd"/>
      <w:r w:rsidR="0021655A" w:rsidRPr="00D43569">
        <w:t xml:space="preserve"> and Nimule forests are found in this zone and </w:t>
      </w:r>
      <w:r w:rsidR="40F6CB54" w:rsidRPr="00D43569">
        <w:t>are important biodiversity hotspots a</w:t>
      </w:r>
      <w:r w:rsidR="000F19A1" w:rsidRPr="00D43569">
        <w:t>s well as</w:t>
      </w:r>
      <w:r w:rsidR="40F6CB54" w:rsidRPr="00D43569">
        <w:t xml:space="preserve"> water sheds </w:t>
      </w:r>
      <w:r w:rsidR="00131BEC" w:rsidRPr="00D43569">
        <w:t xml:space="preserve">and </w:t>
      </w:r>
      <w:r w:rsidR="0021655A" w:rsidRPr="00D43569">
        <w:t>provide</w:t>
      </w:r>
      <w:r w:rsidR="007C6C6E" w:rsidRPr="00D43569">
        <w:t xml:space="preserve"> </w:t>
      </w:r>
      <w:r w:rsidR="0021655A" w:rsidRPr="00D43569">
        <w:t xml:space="preserve">natural </w:t>
      </w:r>
      <w:r w:rsidR="00CB6678" w:rsidRPr="00D43569">
        <w:t>resources for</w:t>
      </w:r>
      <w:r w:rsidR="000E6258" w:rsidRPr="00D43569">
        <w:t xml:space="preserve"> food and income, such </w:t>
      </w:r>
      <w:r w:rsidR="0021655A" w:rsidRPr="00D43569">
        <w:t>as wild honey, game meat, wild foods</w:t>
      </w:r>
      <w:r w:rsidR="00145294" w:rsidRPr="00D43569">
        <w:t xml:space="preserve"> and </w:t>
      </w:r>
      <w:r w:rsidR="0021655A" w:rsidRPr="00D43569">
        <w:t xml:space="preserve">fruits, </w:t>
      </w:r>
      <w:r w:rsidR="00145294" w:rsidRPr="00D43569">
        <w:t xml:space="preserve">and </w:t>
      </w:r>
      <w:r w:rsidR="0021655A" w:rsidRPr="00D43569">
        <w:t>especially shea (</w:t>
      </w:r>
      <w:r w:rsidR="0021655A" w:rsidRPr="00D43569">
        <w:rPr>
          <w:i/>
          <w:iCs/>
        </w:rPr>
        <w:t>lulu</w:t>
      </w:r>
      <w:r w:rsidR="0021655A" w:rsidRPr="00D43569">
        <w:t xml:space="preserve">) trees, which are </w:t>
      </w:r>
      <w:r w:rsidR="00C276FE" w:rsidRPr="00D43569">
        <w:t xml:space="preserve">widely </w:t>
      </w:r>
      <w:r w:rsidR="00CE0E98" w:rsidRPr="00D43569">
        <w:t>utilised</w:t>
      </w:r>
      <w:r w:rsidR="0021655A" w:rsidRPr="00D43569">
        <w:t xml:space="preserve"> by the local population.</w:t>
      </w:r>
      <w:r w:rsidR="009C2311" w:rsidRPr="00D43569">
        <w:t xml:space="preserve"> The main markets are</w:t>
      </w:r>
      <w:r w:rsidR="00CA627D" w:rsidRPr="00D43569">
        <w:t xml:space="preserve"> in </w:t>
      </w:r>
      <w:r w:rsidR="009C2311" w:rsidRPr="00D43569">
        <w:t xml:space="preserve">Juba, Torit and </w:t>
      </w:r>
      <w:r w:rsidR="00E514A1" w:rsidRPr="00D43569">
        <w:t>neighbouring</w:t>
      </w:r>
      <w:r w:rsidR="009C2311" w:rsidRPr="00D43569">
        <w:t xml:space="preserve"> Lafon and Kapoeta trading </w:t>
      </w:r>
      <w:r w:rsidR="006642A8" w:rsidRPr="00D43569">
        <w:t>centres</w:t>
      </w:r>
      <w:r w:rsidR="009C2311" w:rsidRPr="00D43569">
        <w:t>. Additionally, trade and exchange routes between Uganda and Kenya continue to thrive.</w:t>
      </w:r>
      <w:r w:rsidR="09EE286C" w:rsidRPr="00D43569">
        <w:t xml:space="preserve"> Juba as growing </w:t>
      </w:r>
      <w:r w:rsidR="09EE286C">
        <w:t>capit</w:t>
      </w:r>
      <w:r w:rsidR="581C3FA6">
        <w:t>a</w:t>
      </w:r>
      <w:r w:rsidR="09EE286C">
        <w:t>l</w:t>
      </w:r>
      <w:r w:rsidR="09EE286C" w:rsidRPr="00D43569">
        <w:t xml:space="preserve"> plays an important role </w:t>
      </w:r>
      <w:r w:rsidR="56402F41" w:rsidRPr="00D43569">
        <w:t>as trading and processing cent</w:t>
      </w:r>
      <w:r w:rsidR="00342E6E" w:rsidRPr="00D43569">
        <w:t>re</w:t>
      </w:r>
      <w:r w:rsidR="56402F41" w:rsidRPr="00D43569">
        <w:t xml:space="preserve"> for agricultural products and thus is crucial for the VC development app</w:t>
      </w:r>
      <w:r w:rsidR="18150CAC" w:rsidRPr="00D43569">
        <w:t xml:space="preserve">roach. </w:t>
      </w:r>
      <w:r w:rsidR="2E169C5C">
        <w:t>In Torit County, p</w:t>
      </w:r>
      <w:r w:rsidR="18150CAC" w:rsidRPr="00D43569">
        <w:t xml:space="preserve">arts of </w:t>
      </w:r>
      <w:proofErr w:type="spellStart"/>
      <w:r w:rsidR="18150CAC" w:rsidRPr="00D43569">
        <w:t>Imatong</w:t>
      </w:r>
      <w:proofErr w:type="spellEnd"/>
      <w:r w:rsidR="18150CAC" w:rsidRPr="00D43569">
        <w:t xml:space="preserve"> Forest Reserve is a </w:t>
      </w:r>
      <w:r w:rsidR="18150CAC">
        <w:t>pre</w:t>
      </w:r>
      <w:r w:rsidR="61A603C4">
        <w:t>-</w:t>
      </w:r>
      <w:r w:rsidR="18150CAC">
        <w:t>selected</w:t>
      </w:r>
      <w:r w:rsidR="18150CAC" w:rsidRPr="00D43569">
        <w:t xml:space="preserve"> landscape for the NRM</w:t>
      </w:r>
      <w:r w:rsidR="21F5B99F" w:rsidRPr="00D43569">
        <w:t xml:space="preserve"> related outcome </w:t>
      </w:r>
      <w:r w:rsidR="00EA0998" w:rsidRPr="00E3477A">
        <w:t>considering</w:t>
      </w:r>
      <w:r w:rsidR="00EA0998" w:rsidRPr="5FB7FD4A">
        <w:rPr>
          <w:b/>
          <w:bCs/>
        </w:rPr>
        <w:t xml:space="preserve"> </w:t>
      </w:r>
      <w:r w:rsidR="00EA0998" w:rsidRPr="00D43569">
        <w:t>the</w:t>
      </w:r>
      <w:r w:rsidR="21F5B99F" w:rsidRPr="00D43569">
        <w:t xml:space="preserve"> importance as watershed and</w:t>
      </w:r>
      <w:r w:rsidR="77EFA36E" w:rsidRPr="00D43569">
        <w:t xml:space="preserve"> forest reserve</w:t>
      </w:r>
      <w:r w:rsidR="000E2105" w:rsidRPr="00D43569">
        <w:t xml:space="preserve">, which is </w:t>
      </w:r>
      <w:r w:rsidR="5E0D43FE">
        <w:t xml:space="preserve">also </w:t>
      </w:r>
      <w:r w:rsidR="000E2105" w:rsidRPr="00D43569">
        <w:t xml:space="preserve">close to the </w:t>
      </w:r>
      <w:proofErr w:type="spellStart"/>
      <w:r w:rsidR="77EFA36E" w:rsidRPr="00D43569">
        <w:t>Kidepo</w:t>
      </w:r>
      <w:proofErr w:type="spellEnd"/>
      <w:r w:rsidR="77EFA36E" w:rsidRPr="00D43569">
        <w:t xml:space="preserve"> Game reserve.</w:t>
      </w:r>
    </w:p>
    <w:p w14:paraId="2A83EA3C" w14:textId="2065C8B2" w:rsidR="00084DEE" w:rsidRPr="00D43569" w:rsidRDefault="35D54E13" w:rsidP="003C4D64">
      <w:pPr>
        <w:pStyle w:val="Standard1"/>
      </w:pPr>
      <w:r w:rsidRPr="00D43569">
        <w:rPr>
          <w:b/>
          <w:bCs/>
        </w:rPr>
        <w:lastRenderedPageBreak/>
        <w:t xml:space="preserve">Wau </w:t>
      </w:r>
      <w:r w:rsidR="2691B07B" w:rsidRPr="00D43569">
        <w:rPr>
          <w:b/>
          <w:bCs/>
        </w:rPr>
        <w:t>and Ju</w:t>
      </w:r>
      <w:r w:rsidR="6B463CBF" w:rsidRPr="00D43569">
        <w:rPr>
          <w:b/>
          <w:bCs/>
        </w:rPr>
        <w:t>r</w:t>
      </w:r>
      <w:r w:rsidR="2691B07B" w:rsidRPr="00D43569">
        <w:rPr>
          <w:b/>
          <w:bCs/>
        </w:rPr>
        <w:t xml:space="preserve"> River</w:t>
      </w:r>
      <w:r w:rsidRPr="00D43569">
        <w:rPr>
          <w:b/>
          <w:bCs/>
        </w:rPr>
        <w:t xml:space="preserve"> </w:t>
      </w:r>
      <w:r w:rsidR="00115001" w:rsidRPr="00D43569">
        <w:t xml:space="preserve">counties </w:t>
      </w:r>
      <w:r w:rsidR="00DF77BA" w:rsidRPr="00D43569">
        <w:t xml:space="preserve">in </w:t>
      </w:r>
      <w:r w:rsidR="00764A8A" w:rsidRPr="00D43569">
        <w:rPr>
          <w:b/>
          <w:bCs/>
        </w:rPr>
        <w:t xml:space="preserve">Western Bahr </w:t>
      </w:r>
      <w:proofErr w:type="spellStart"/>
      <w:r w:rsidR="00764A8A" w:rsidRPr="00D43569">
        <w:rPr>
          <w:b/>
          <w:bCs/>
        </w:rPr>
        <w:t>el</w:t>
      </w:r>
      <w:proofErr w:type="spellEnd"/>
      <w:r w:rsidR="00764A8A" w:rsidRPr="00D43569">
        <w:rPr>
          <w:b/>
          <w:bCs/>
        </w:rPr>
        <w:t xml:space="preserve"> Ghazal</w:t>
      </w:r>
      <w:r w:rsidR="00764A8A" w:rsidRPr="00D43569">
        <w:t xml:space="preserve"> </w:t>
      </w:r>
      <w:r w:rsidR="0013624E" w:rsidRPr="00D43569">
        <w:t xml:space="preserve">State </w:t>
      </w:r>
      <w:r w:rsidR="00862D95" w:rsidRPr="00D43569">
        <w:t>have approx.</w:t>
      </w:r>
      <w:r w:rsidR="002C03E3" w:rsidRPr="00D43569">
        <w:t xml:space="preserve"> 320,75</w:t>
      </w:r>
      <w:r w:rsidR="007F2566" w:rsidRPr="00D43569">
        <w:t>0</w:t>
      </w:r>
      <w:r w:rsidR="002C03E3" w:rsidRPr="00D43569">
        <w:t xml:space="preserve"> </w:t>
      </w:r>
      <w:r w:rsidR="003C7C41" w:rsidRPr="00D43569">
        <w:t xml:space="preserve">respectively </w:t>
      </w:r>
      <w:r w:rsidR="00390167" w:rsidRPr="00D43569">
        <w:t>28</w:t>
      </w:r>
      <w:r w:rsidR="00C03B92" w:rsidRPr="00D43569">
        <w:t>3,7</w:t>
      </w:r>
      <w:r w:rsidR="007F2566" w:rsidRPr="00D43569">
        <w:t>70</w:t>
      </w:r>
      <w:r w:rsidR="00C03B92" w:rsidRPr="00D43569">
        <w:t xml:space="preserve"> inhabitants</w:t>
      </w:r>
      <w:r w:rsidR="003C7C41" w:rsidRPr="00D43569">
        <w:t xml:space="preserve"> (UN OCHA 2022)</w:t>
      </w:r>
      <w:r w:rsidR="00C03B92" w:rsidRPr="00D43569">
        <w:t xml:space="preserve"> with a</w:t>
      </w:r>
      <w:r w:rsidR="006060DB" w:rsidRPr="00D43569">
        <w:t xml:space="preserve"> </w:t>
      </w:r>
      <w:r w:rsidR="00C03B92" w:rsidRPr="00D43569">
        <w:t xml:space="preserve">high </w:t>
      </w:r>
      <w:r w:rsidR="00FB22B4" w:rsidRPr="00D43569">
        <w:t>rate</w:t>
      </w:r>
      <w:r w:rsidR="00C03B92" w:rsidRPr="00D43569">
        <w:t xml:space="preserve"> of IDPs and returnees</w:t>
      </w:r>
      <w:r w:rsidR="00845D85" w:rsidRPr="00D43569">
        <w:t>.</w:t>
      </w:r>
      <w:r w:rsidR="003779FB" w:rsidRPr="00D43569">
        <w:t xml:space="preserve"> </w:t>
      </w:r>
      <w:r w:rsidR="00845D85" w:rsidRPr="00D43569">
        <w:t xml:space="preserve">They </w:t>
      </w:r>
      <w:r w:rsidR="00365885" w:rsidRPr="00D43569">
        <w:t xml:space="preserve">are situated </w:t>
      </w:r>
      <w:r w:rsidR="008F2CD1" w:rsidRPr="00D43569">
        <w:t>in</w:t>
      </w:r>
      <w:r w:rsidR="00084DEE" w:rsidRPr="00D43569">
        <w:t xml:space="preserve"> </w:t>
      </w:r>
      <w:r w:rsidRPr="00D43569">
        <w:t xml:space="preserve">the </w:t>
      </w:r>
      <w:r w:rsidR="008F2CD1" w:rsidRPr="00D43569">
        <w:t>Wester</w:t>
      </w:r>
      <w:r w:rsidR="00DE4B18" w:rsidRPr="00D43569">
        <w:t>n</w:t>
      </w:r>
      <w:r w:rsidR="00FA273A" w:rsidRPr="00D43569">
        <w:t xml:space="preserve"> </w:t>
      </w:r>
      <w:r w:rsidR="00C02924" w:rsidRPr="00D43569">
        <w:t xml:space="preserve">Plains </w:t>
      </w:r>
      <w:r w:rsidR="00FA273A" w:rsidRPr="00D43569">
        <w:t xml:space="preserve">groundnut, sesame, sorghum </w:t>
      </w:r>
      <w:r w:rsidR="00321EC2" w:rsidRPr="00D43569">
        <w:t xml:space="preserve">livelihood </w:t>
      </w:r>
      <w:r w:rsidR="00FA273A" w:rsidRPr="00D43569">
        <w:t xml:space="preserve">zone </w:t>
      </w:r>
      <w:r w:rsidR="00A56008" w:rsidRPr="00D43569">
        <w:t xml:space="preserve">with Jur River </w:t>
      </w:r>
      <w:r w:rsidR="00321EC2" w:rsidRPr="00D43569">
        <w:t xml:space="preserve">county </w:t>
      </w:r>
      <w:r w:rsidR="00A56008" w:rsidRPr="00D43569">
        <w:t xml:space="preserve">also covering the Western </w:t>
      </w:r>
      <w:r w:rsidR="006F2BB9" w:rsidRPr="00D43569">
        <w:t>f</w:t>
      </w:r>
      <w:r w:rsidR="00A56008" w:rsidRPr="00D43569">
        <w:t>lood</w:t>
      </w:r>
      <w:r w:rsidR="006F2BB9" w:rsidRPr="00D43569">
        <w:t>p</w:t>
      </w:r>
      <w:r w:rsidR="00A56008" w:rsidRPr="00D43569">
        <w:t xml:space="preserve">lain </w:t>
      </w:r>
      <w:r w:rsidR="006F2BB9" w:rsidRPr="00D43569">
        <w:t xml:space="preserve">sorghum and cattle </w:t>
      </w:r>
      <w:r w:rsidR="00A56008" w:rsidRPr="00D43569">
        <w:t xml:space="preserve">and </w:t>
      </w:r>
      <w:r w:rsidR="000E3C46" w:rsidRPr="00D43569">
        <w:t xml:space="preserve">Ironstone </w:t>
      </w:r>
      <w:r w:rsidR="00321EC2" w:rsidRPr="00D43569">
        <w:t>p</w:t>
      </w:r>
      <w:r w:rsidR="000E3C46" w:rsidRPr="00D43569">
        <w:t xml:space="preserve">lateau </w:t>
      </w:r>
      <w:r w:rsidR="00C6214D" w:rsidRPr="00D43569">
        <w:t>pastoral livelihood zone</w:t>
      </w:r>
      <w:r w:rsidR="006F2BB9" w:rsidRPr="00D43569">
        <w:t>s</w:t>
      </w:r>
      <w:r w:rsidR="006E18CF" w:rsidRPr="00D43569">
        <w:t>. The</w:t>
      </w:r>
      <w:r w:rsidR="007C3E70" w:rsidRPr="00D43569">
        <w:t>se</w:t>
      </w:r>
      <w:r w:rsidR="006E18CF" w:rsidRPr="00D43569">
        <w:t xml:space="preserve"> </w:t>
      </w:r>
      <w:r w:rsidR="00C02924" w:rsidRPr="00D43569">
        <w:t>zones</w:t>
      </w:r>
      <w:r w:rsidR="00C6214D" w:rsidRPr="00D43569">
        <w:t xml:space="preserve"> </w:t>
      </w:r>
      <w:r w:rsidR="00C02924" w:rsidRPr="00D43569">
        <w:t xml:space="preserve">are </w:t>
      </w:r>
      <w:r w:rsidR="00365885" w:rsidRPr="00D43569">
        <w:t>characteri</w:t>
      </w:r>
      <w:r w:rsidR="000E3C46" w:rsidRPr="00D43569">
        <w:t>s</w:t>
      </w:r>
      <w:r w:rsidR="00365885" w:rsidRPr="00D43569">
        <w:t>ed by a mix of highlands and foothills in the western half of the zone</w:t>
      </w:r>
      <w:r w:rsidR="00646D89" w:rsidRPr="00D43569">
        <w:t>s</w:t>
      </w:r>
      <w:r w:rsidR="00365885" w:rsidRPr="00D43569">
        <w:t xml:space="preserve"> and undulating and flat plains in the eastern parts with one rai</w:t>
      </w:r>
      <w:r w:rsidR="00084DEE" w:rsidRPr="00D43569">
        <w:t xml:space="preserve">ny season from April to October </w:t>
      </w:r>
      <w:r w:rsidR="00365885" w:rsidRPr="00D43569">
        <w:t>and</w:t>
      </w:r>
      <w:r w:rsidR="00084DEE" w:rsidRPr="00D43569">
        <w:t xml:space="preserve"> an average annual rainfall of </w:t>
      </w:r>
      <w:r w:rsidR="00365885" w:rsidRPr="00D43569">
        <w:t>1,100</w:t>
      </w:r>
      <w:r w:rsidR="00084DEE" w:rsidRPr="00D43569">
        <w:t>-1,300mm</w:t>
      </w:r>
      <w:r w:rsidRPr="00D43569">
        <w:t>.</w:t>
      </w:r>
      <w:r w:rsidR="00FB22B4" w:rsidRPr="00D43569">
        <w:t xml:space="preserve"> 65</w:t>
      </w:r>
      <w:r w:rsidR="00200EF7" w:rsidRPr="00D43569">
        <w:t> </w:t>
      </w:r>
      <w:r w:rsidR="00FB22B4" w:rsidRPr="00D43569">
        <w:t>% (Wau)</w:t>
      </w:r>
      <w:r w:rsidR="00200EF7" w:rsidRPr="00D43569">
        <w:t xml:space="preserve"> to 78 % </w:t>
      </w:r>
      <w:r w:rsidR="005A4C14" w:rsidRPr="00D43569">
        <w:t xml:space="preserve">(Jur River) </w:t>
      </w:r>
      <w:r w:rsidR="008D71A8" w:rsidRPr="00D43569">
        <w:t xml:space="preserve">of the </w:t>
      </w:r>
      <w:r w:rsidR="00201F38" w:rsidRPr="00D43569">
        <w:t>households rely on subsistence farming</w:t>
      </w:r>
      <w:r w:rsidR="00200EF7" w:rsidRPr="00D43569">
        <w:t>. M</w:t>
      </w:r>
      <w:r w:rsidR="00084DEE" w:rsidRPr="00D43569">
        <w:t xml:space="preserve">ost important crops </w:t>
      </w:r>
      <w:r w:rsidR="00646D89" w:rsidRPr="00D43569">
        <w:t xml:space="preserve">grown </w:t>
      </w:r>
      <w:r w:rsidR="00084DEE" w:rsidRPr="00D43569">
        <w:t xml:space="preserve">are sorghum, </w:t>
      </w:r>
      <w:r w:rsidR="0019738C" w:rsidRPr="00D43569">
        <w:t xml:space="preserve">millet, </w:t>
      </w:r>
      <w:r w:rsidR="00084DEE" w:rsidRPr="00D43569">
        <w:t>groundnut</w:t>
      </w:r>
      <w:r w:rsidR="00646D89" w:rsidRPr="00D43569">
        <w:t>s</w:t>
      </w:r>
      <w:r w:rsidR="00084DEE" w:rsidRPr="00D43569">
        <w:t xml:space="preserve">, sesame, </w:t>
      </w:r>
      <w:r w:rsidR="00365885" w:rsidRPr="00D43569">
        <w:t>as well as cow peas</w:t>
      </w:r>
      <w:r w:rsidR="000B4212" w:rsidRPr="00D43569">
        <w:t>,</w:t>
      </w:r>
      <w:r w:rsidR="00365885" w:rsidRPr="00D43569">
        <w:t xml:space="preserve"> sweet potatoes, cassava</w:t>
      </w:r>
      <w:r w:rsidR="00084DEE" w:rsidRPr="00D43569">
        <w:t xml:space="preserve">, </w:t>
      </w:r>
      <w:r w:rsidR="00365885" w:rsidRPr="00D43569">
        <w:t>and vegetables</w:t>
      </w:r>
      <w:r w:rsidR="00084DEE" w:rsidRPr="00D43569">
        <w:t xml:space="preserve">. </w:t>
      </w:r>
      <w:r w:rsidR="002465B6" w:rsidRPr="00D43569">
        <w:t xml:space="preserve">Other income sources are limited and rely </w:t>
      </w:r>
      <w:r w:rsidR="00A2792A" w:rsidRPr="00D43569">
        <w:t>on f</w:t>
      </w:r>
      <w:r w:rsidR="00B75A47" w:rsidRPr="00D43569">
        <w:t>orest resources</w:t>
      </w:r>
      <w:r w:rsidR="00A2792A" w:rsidRPr="00D43569">
        <w:t>, such as timber</w:t>
      </w:r>
      <w:r w:rsidR="00B75A47" w:rsidRPr="00D43569">
        <w:t xml:space="preserve">, bamboo, </w:t>
      </w:r>
      <w:r w:rsidR="51B6E007" w:rsidRPr="00D43569">
        <w:t>game</w:t>
      </w:r>
      <w:r w:rsidR="00B75A47" w:rsidRPr="00D43569">
        <w:t>, honey, shea tree (</w:t>
      </w:r>
      <w:r w:rsidR="00B75A47" w:rsidRPr="00D43569">
        <w:rPr>
          <w:i/>
          <w:iCs/>
        </w:rPr>
        <w:t>lulu</w:t>
      </w:r>
      <w:r w:rsidR="00B75A47" w:rsidRPr="00D43569">
        <w:t xml:space="preserve">) and wild foods, which </w:t>
      </w:r>
      <w:r w:rsidR="00684F80" w:rsidRPr="00D43569">
        <w:t>most</w:t>
      </w:r>
      <w:r w:rsidR="00B75A47" w:rsidRPr="00D43569">
        <w:t xml:space="preserve"> households exploit year-round.</w:t>
      </w:r>
      <w:r w:rsidR="00661899" w:rsidRPr="00D43569">
        <w:t xml:space="preserve"> Access to markets varies seasonally due to flooding and is limited by the poor state of the local roads and can also be constrained by insecurity.</w:t>
      </w:r>
    </w:p>
    <w:p w14:paraId="5AA02815" w14:textId="5EBEC966" w:rsidR="006D024D" w:rsidRPr="00D43569" w:rsidRDefault="2DF74C31" w:rsidP="00DE4610">
      <w:pPr>
        <w:pStyle w:val="Standard1"/>
      </w:pPr>
      <w:r w:rsidRPr="00D43569">
        <w:t>Regarding</w:t>
      </w:r>
      <w:r w:rsidR="00905EBB" w:rsidRPr="00D43569">
        <w:t xml:space="preserve"> </w:t>
      </w:r>
      <w:r w:rsidR="00ED2CC0" w:rsidRPr="00D43569">
        <w:t xml:space="preserve">the </w:t>
      </w:r>
      <w:r w:rsidR="00ED2CC0" w:rsidRPr="00D43569">
        <w:rPr>
          <w:b/>
          <w:bCs/>
        </w:rPr>
        <w:t>cereal VC</w:t>
      </w:r>
      <w:r w:rsidR="00ED2CC0" w:rsidRPr="00D43569">
        <w:t xml:space="preserve">, main </w:t>
      </w:r>
      <w:r w:rsidR="00F05E8A" w:rsidRPr="00D43569">
        <w:t xml:space="preserve">cultivated </w:t>
      </w:r>
      <w:r w:rsidR="00ED2CC0" w:rsidRPr="00D43569">
        <w:t xml:space="preserve">crops </w:t>
      </w:r>
      <w:r w:rsidR="00950CF4" w:rsidRPr="00D43569">
        <w:t xml:space="preserve">by smallholder farmers </w:t>
      </w:r>
      <w:r w:rsidR="00F05E8A" w:rsidRPr="00D43569">
        <w:t>are</w:t>
      </w:r>
      <w:r w:rsidR="00ED2CC0" w:rsidRPr="00D43569">
        <w:t xml:space="preserve"> </w:t>
      </w:r>
      <w:r w:rsidR="7F92940B" w:rsidRPr="00D43569">
        <w:t xml:space="preserve">sorghum and maize </w:t>
      </w:r>
      <w:r w:rsidR="00950CF4" w:rsidRPr="00D43569">
        <w:t>with</w:t>
      </w:r>
      <w:r w:rsidR="7F92940B" w:rsidRPr="00D43569">
        <w:t xml:space="preserve"> hardly any commercial producers</w:t>
      </w:r>
      <w:r w:rsidR="00663A0C" w:rsidRPr="00D43569">
        <w:t xml:space="preserve"> in the intervention areas</w:t>
      </w:r>
      <w:r w:rsidR="7F92940B" w:rsidRPr="00D43569">
        <w:t xml:space="preserve">. Sorghum is more resistant to adverse soil, climate and </w:t>
      </w:r>
      <w:r w:rsidR="6244A5DD" w:rsidRPr="00D43569">
        <w:t>farming</w:t>
      </w:r>
      <w:r w:rsidR="66588104" w:rsidRPr="00D43569">
        <w:t xml:space="preserve"> </w:t>
      </w:r>
      <w:r w:rsidR="7F92940B" w:rsidRPr="00D43569">
        <w:t xml:space="preserve">conditions, compared to maize. </w:t>
      </w:r>
      <w:r w:rsidR="00615315" w:rsidRPr="00D43569">
        <w:t>How</w:t>
      </w:r>
      <w:r w:rsidR="001D7A4D" w:rsidRPr="00D43569">
        <w:t>ever, a</w:t>
      </w:r>
      <w:r w:rsidR="0094593C" w:rsidRPr="00D43569">
        <w:t>s m</w:t>
      </w:r>
      <w:r w:rsidR="00101CFA" w:rsidRPr="00D43569">
        <w:t>aize is an important staple food</w:t>
      </w:r>
      <w:r w:rsidR="0094593C" w:rsidRPr="00D43569">
        <w:t>,</w:t>
      </w:r>
      <w:r w:rsidR="0094593C" w:rsidRPr="00D43569" w:rsidDel="003C0D63">
        <w:t xml:space="preserve"> </w:t>
      </w:r>
      <w:r w:rsidR="15C9B70B" w:rsidRPr="00D43569">
        <w:t xml:space="preserve">the intervention </w:t>
      </w:r>
      <w:r w:rsidR="00CC7ED6" w:rsidRPr="00D43569">
        <w:t xml:space="preserve">will </w:t>
      </w:r>
      <w:r w:rsidR="00EA0998" w:rsidRPr="00D43569">
        <w:t>focus on</w:t>
      </w:r>
      <w:r w:rsidR="007E6832" w:rsidRPr="00D43569">
        <w:t xml:space="preserve"> promoting </w:t>
      </w:r>
      <w:r w:rsidR="796C5434" w:rsidRPr="00D43569">
        <w:t>productive</w:t>
      </w:r>
      <w:r w:rsidR="37B1D85D" w:rsidRPr="00D43569">
        <w:t xml:space="preserve"> and </w:t>
      </w:r>
      <w:r w:rsidR="00101CFA" w:rsidRPr="00D43569">
        <w:t xml:space="preserve">climate-resilient cultivation </w:t>
      </w:r>
      <w:r w:rsidR="00005E74" w:rsidRPr="00D43569">
        <w:t>methods</w:t>
      </w:r>
      <w:r w:rsidR="007E6832" w:rsidRPr="00D43569">
        <w:t xml:space="preserve">, </w:t>
      </w:r>
      <w:r w:rsidR="5AC73A44" w:rsidRPr="00D43569">
        <w:t xml:space="preserve">in contrast to </w:t>
      </w:r>
      <w:r w:rsidR="0090717C" w:rsidRPr="00D43569">
        <w:t>solely</w:t>
      </w:r>
      <w:r w:rsidR="007E6832" w:rsidRPr="00D43569">
        <w:t xml:space="preserve"> </w:t>
      </w:r>
      <w:r w:rsidR="00101CFA" w:rsidRPr="00D43569">
        <w:t>expan</w:t>
      </w:r>
      <w:r w:rsidR="007E6832" w:rsidRPr="00D43569">
        <w:t>ding</w:t>
      </w:r>
      <w:r w:rsidR="00101CFA" w:rsidRPr="00D43569">
        <w:t xml:space="preserve"> </w:t>
      </w:r>
      <w:r w:rsidR="68089B55" w:rsidRPr="00D43569">
        <w:t xml:space="preserve">the </w:t>
      </w:r>
      <w:r w:rsidR="6A7654B7" w:rsidRPr="00D43569">
        <w:t xml:space="preserve">sheer </w:t>
      </w:r>
      <w:r w:rsidR="68089B55" w:rsidRPr="00D43569">
        <w:t>a</w:t>
      </w:r>
      <w:r w:rsidR="353D5F1A" w:rsidRPr="00D43569">
        <w:t>creage</w:t>
      </w:r>
      <w:r w:rsidR="00101CFA" w:rsidRPr="00D43569">
        <w:t xml:space="preserve"> of maize cultivation.</w:t>
      </w:r>
      <w:r w:rsidR="00005E74" w:rsidRPr="00D43569">
        <w:t xml:space="preserve"> </w:t>
      </w:r>
      <w:r w:rsidR="003F228D" w:rsidRPr="00D43569">
        <w:t xml:space="preserve">For both maize and sorghum, the </w:t>
      </w:r>
      <w:r w:rsidR="0CE02230" w:rsidRPr="00D43569">
        <w:t xml:space="preserve">volume of </w:t>
      </w:r>
      <w:r w:rsidR="003F228D" w:rsidRPr="00D43569">
        <w:t xml:space="preserve">quality seed </w:t>
      </w:r>
      <w:r w:rsidR="19143701" w:rsidRPr="00D43569">
        <w:t>material</w:t>
      </w:r>
      <w:r w:rsidR="003F228D" w:rsidRPr="00D43569">
        <w:t xml:space="preserve"> produced in South Sudan cannot meet the demand, but there </w:t>
      </w:r>
      <w:r w:rsidR="68E8B8C3" w:rsidRPr="00D43569">
        <w:t>is</w:t>
      </w:r>
      <w:r w:rsidR="003F228D" w:rsidRPr="00D43569">
        <w:t xml:space="preserve"> a growing number of national seed companies working with farmers for local multiplication.</w:t>
      </w:r>
      <w:r w:rsidR="00B259B2" w:rsidRPr="00D43569">
        <w:rPr>
          <w:rStyle w:val="FootnoteReference"/>
        </w:rPr>
        <w:footnoteReference w:id="10"/>
      </w:r>
      <w:r w:rsidR="003F228D" w:rsidRPr="00D43569">
        <w:t xml:space="preserve"> </w:t>
      </w:r>
      <w:r w:rsidR="001C71A1" w:rsidRPr="00D43569">
        <w:t>A</w:t>
      </w:r>
      <w:r w:rsidR="00FA2525" w:rsidRPr="00D43569">
        <w:t>s these cereals are produced under rain-fed conditions</w:t>
      </w:r>
      <w:r w:rsidR="003958A8" w:rsidRPr="00D43569">
        <w:t xml:space="preserve">, future harvests </w:t>
      </w:r>
      <w:r w:rsidR="08DE5DEE" w:rsidRPr="00D43569">
        <w:t>could</w:t>
      </w:r>
      <w:r w:rsidR="003958A8" w:rsidRPr="00D43569">
        <w:t xml:space="preserve"> </w:t>
      </w:r>
      <w:r w:rsidR="000632A9" w:rsidRPr="00D43569">
        <w:t>decline</w:t>
      </w:r>
      <w:r w:rsidR="003958A8" w:rsidRPr="00D43569">
        <w:t xml:space="preserve"> due to </w:t>
      </w:r>
      <w:r w:rsidR="008E5A8B" w:rsidRPr="00D43569">
        <w:t xml:space="preserve">unsustainable farming practices and </w:t>
      </w:r>
      <w:r w:rsidR="003958A8" w:rsidRPr="00D43569">
        <w:t xml:space="preserve">climate change. </w:t>
      </w:r>
      <w:r w:rsidR="0046691F" w:rsidRPr="00D43569">
        <w:t>Moreover</w:t>
      </w:r>
      <w:r w:rsidR="00FF75EF" w:rsidRPr="00D43569">
        <w:t xml:space="preserve">, </w:t>
      </w:r>
      <w:r w:rsidR="7E89BC7A" w:rsidRPr="00D43569">
        <w:t xml:space="preserve">grain stocks </w:t>
      </w:r>
      <w:r w:rsidR="00023BC2" w:rsidRPr="00D43569">
        <w:t xml:space="preserve">on farms </w:t>
      </w:r>
      <w:r w:rsidR="7E89BC7A" w:rsidRPr="00D43569">
        <w:t>are stored in traditional granaries and jute sacks, which lead</w:t>
      </w:r>
      <w:r w:rsidR="00EA203C" w:rsidRPr="00D43569">
        <w:t>s</w:t>
      </w:r>
      <w:r w:rsidR="7E89BC7A" w:rsidRPr="00D43569">
        <w:t xml:space="preserve"> to </w:t>
      </w:r>
      <w:r w:rsidR="69C97A48" w:rsidRPr="00D43569">
        <w:t xml:space="preserve">large </w:t>
      </w:r>
      <w:r w:rsidR="7E89BC7A" w:rsidRPr="00D43569">
        <w:t>post-harvest losses due to vermin and moisture damage.</w:t>
      </w:r>
      <w:r w:rsidR="0046691F" w:rsidRPr="00D43569">
        <w:t xml:space="preserve"> </w:t>
      </w:r>
      <w:r w:rsidR="00D21DC5" w:rsidRPr="00D43569">
        <w:t xml:space="preserve">There is a </w:t>
      </w:r>
      <w:r w:rsidR="006D024D" w:rsidRPr="00D43569">
        <w:t xml:space="preserve">good demand on </w:t>
      </w:r>
      <w:r w:rsidR="6D8171EE" w:rsidRPr="00D43569">
        <w:t xml:space="preserve">all </w:t>
      </w:r>
      <w:r w:rsidR="006D024D" w:rsidRPr="00D43569">
        <w:t>local markets</w:t>
      </w:r>
      <w:r w:rsidR="00D21DC5" w:rsidRPr="00D43569">
        <w:t xml:space="preserve"> for cereals</w:t>
      </w:r>
      <w:r w:rsidR="006D024D" w:rsidRPr="00D43569">
        <w:t xml:space="preserve">, and </w:t>
      </w:r>
      <w:r w:rsidR="00A25ED4" w:rsidRPr="00D43569">
        <w:t xml:space="preserve">almost everywhere there are </w:t>
      </w:r>
      <w:r w:rsidR="006D024D" w:rsidRPr="00D43569">
        <w:t xml:space="preserve">local small grinding mills </w:t>
      </w:r>
      <w:r w:rsidR="00680BAD" w:rsidRPr="00D43569">
        <w:t>that</w:t>
      </w:r>
      <w:r w:rsidR="006D024D" w:rsidRPr="00D43569">
        <w:t xml:space="preserve"> process </w:t>
      </w:r>
      <w:r w:rsidR="4BE92453" w:rsidRPr="00D43569">
        <w:t>flour and animal feed</w:t>
      </w:r>
      <w:r w:rsidR="006D024D" w:rsidRPr="00D43569">
        <w:t xml:space="preserve"> for local consumers. </w:t>
      </w:r>
      <w:r w:rsidR="00E56C1E" w:rsidRPr="00D43569">
        <w:t>The few larg</w:t>
      </w:r>
      <w:r w:rsidR="2929B548" w:rsidRPr="00D43569">
        <w:t>er</w:t>
      </w:r>
      <w:r w:rsidR="00E56C1E" w:rsidRPr="00D43569">
        <w:t xml:space="preserve"> mills in Juba County source most of their produces from Uganda, although they also purchase from local traders. Blessing Millers in Yambio County has started an </w:t>
      </w:r>
      <w:proofErr w:type="spellStart"/>
      <w:r w:rsidR="00E56C1E" w:rsidRPr="00D43569">
        <w:t>outgrower</w:t>
      </w:r>
      <w:proofErr w:type="spellEnd"/>
      <w:r w:rsidR="00E56C1E" w:rsidRPr="00D43569">
        <w:t>-scheme with small-scale famers (similar examples exist in Yei). Processed maize flour is also imported on large scale</w:t>
      </w:r>
      <w:r w:rsidR="006736B6" w:rsidRPr="00D43569">
        <w:t xml:space="preserve"> indicating the high demand.</w:t>
      </w:r>
      <w:r w:rsidR="00E56C1E" w:rsidRPr="00D43569">
        <w:t xml:space="preserve"> </w:t>
      </w:r>
      <w:r w:rsidR="007F1E95" w:rsidRPr="00D43569">
        <w:t xml:space="preserve">The market in Sudan was important for products from the greater Bahr El Ghazal area, but due to the civil war in Sudan with its high </w:t>
      </w:r>
      <w:r w:rsidR="00717F96" w:rsidRPr="00D43569">
        <w:t xml:space="preserve">security </w:t>
      </w:r>
      <w:r w:rsidR="007D2C40" w:rsidRPr="00D43569">
        <w:t xml:space="preserve">risks and </w:t>
      </w:r>
      <w:r w:rsidR="007F1E95" w:rsidRPr="00D43569">
        <w:t xml:space="preserve">transport </w:t>
      </w:r>
      <w:r w:rsidR="007D2C40" w:rsidRPr="00D43569">
        <w:t>costs</w:t>
      </w:r>
      <w:r w:rsidR="007F1E95" w:rsidRPr="00D43569">
        <w:t xml:space="preserve">, it is hardly supplied any more. </w:t>
      </w:r>
      <w:r w:rsidR="006D024D" w:rsidRPr="00D43569">
        <w:t xml:space="preserve">Losses in the </w:t>
      </w:r>
      <w:r w:rsidR="003F44BE" w:rsidRPr="00D43569">
        <w:t>VC</w:t>
      </w:r>
      <w:r w:rsidR="007D2C40" w:rsidRPr="00D43569">
        <w:t>s</w:t>
      </w:r>
      <w:r w:rsidR="006D024D" w:rsidRPr="00D43569">
        <w:t xml:space="preserve"> are high</w:t>
      </w:r>
      <w:r w:rsidR="00CB6AFA" w:rsidRPr="00D43569">
        <w:t xml:space="preserve"> with </w:t>
      </w:r>
      <w:r w:rsidR="006D024D" w:rsidRPr="00D43569">
        <w:t>15</w:t>
      </w:r>
      <w:r w:rsidR="003F44BE" w:rsidRPr="00D43569">
        <w:t> </w:t>
      </w:r>
      <w:r w:rsidR="006D024D" w:rsidRPr="00D43569">
        <w:t>% compared to 5</w:t>
      </w:r>
      <w:r w:rsidR="00CB6AFA" w:rsidRPr="00D43569">
        <w:t> </w:t>
      </w:r>
      <w:r w:rsidR="006D024D" w:rsidRPr="00D43569">
        <w:t xml:space="preserve">% </w:t>
      </w:r>
      <w:r w:rsidR="003F44BE" w:rsidRPr="00D43569">
        <w:t xml:space="preserve">for </w:t>
      </w:r>
      <w:r w:rsidR="006D024D" w:rsidRPr="00D43569">
        <w:t>East Africa</w:t>
      </w:r>
      <w:r w:rsidR="00D6660A" w:rsidRPr="00D43569">
        <w:t xml:space="preserve"> including high losses due to </w:t>
      </w:r>
      <w:r w:rsidR="000F0853" w:rsidRPr="00D43569">
        <w:t>lack of facilities and skills on post-harvest management</w:t>
      </w:r>
      <w:r w:rsidR="006D024D" w:rsidRPr="00D43569">
        <w:t>.</w:t>
      </w:r>
      <w:r w:rsidR="00F97C2F" w:rsidRPr="00D43569">
        <w:rPr>
          <w:rStyle w:val="FootnoteReference"/>
        </w:rPr>
        <w:footnoteReference w:id="11"/>
      </w:r>
      <w:r w:rsidR="006D024D" w:rsidRPr="00D43569">
        <w:t xml:space="preserve"> </w:t>
      </w:r>
      <w:r w:rsidR="00827B1F" w:rsidRPr="00D43569">
        <w:t xml:space="preserve">Both the productivity and </w:t>
      </w:r>
      <w:r w:rsidR="648A1ED3" w:rsidRPr="00D43569">
        <w:t>marketing network</w:t>
      </w:r>
      <w:r w:rsidR="3B8828E4" w:rsidRPr="00D43569">
        <w:t xml:space="preserve"> need to</w:t>
      </w:r>
      <w:r w:rsidR="00827B1F" w:rsidRPr="00D43569">
        <w:t xml:space="preserve"> be increased to be able to comp</w:t>
      </w:r>
      <w:r w:rsidR="29012E98" w:rsidRPr="00D43569">
        <w:t>lement</w:t>
      </w:r>
      <w:r w:rsidR="00827B1F" w:rsidRPr="00D43569">
        <w:t xml:space="preserve"> Ugandan imports: around 30 % of the estimated cereal demand in 2024 will have to be imported. Sorghum is the 4</w:t>
      </w:r>
      <w:r w:rsidR="00827B1F" w:rsidRPr="00D43569">
        <w:rPr>
          <w:vertAlign w:val="superscript"/>
        </w:rPr>
        <w:t>th</w:t>
      </w:r>
      <w:r w:rsidR="00827B1F" w:rsidRPr="00D43569">
        <w:t xml:space="preserve"> most important import product </w:t>
      </w:r>
      <w:r w:rsidR="007B6038" w:rsidRPr="00D43569">
        <w:t xml:space="preserve">to </w:t>
      </w:r>
      <w:r w:rsidR="00827B1F" w:rsidRPr="00D43569">
        <w:t xml:space="preserve">South Sudan. To provide food aid, the WFP imports maize and sorghum, </w:t>
      </w:r>
      <w:r w:rsidR="005B7D05" w:rsidRPr="00D43569">
        <w:t xml:space="preserve">as well as </w:t>
      </w:r>
      <w:r w:rsidR="00827B1F" w:rsidRPr="00D43569">
        <w:t>promotes maize cultivation in surplus areas such as Yambio.</w:t>
      </w:r>
    </w:p>
    <w:p w14:paraId="2EF98EF8" w14:textId="11563E42" w:rsidR="00CD4323" w:rsidRPr="00D43569" w:rsidRDefault="008A01D2" w:rsidP="00DE4610">
      <w:pPr>
        <w:pStyle w:val="Standard1"/>
      </w:pPr>
      <w:r w:rsidRPr="00D43569">
        <w:t xml:space="preserve">As far as </w:t>
      </w:r>
      <w:r w:rsidRPr="00D43569">
        <w:rPr>
          <w:b/>
          <w:bCs/>
        </w:rPr>
        <w:t>horticulture</w:t>
      </w:r>
      <w:r w:rsidRPr="00D43569">
        <w:t xml:space="preserve"> is concerned, </w:t>
      </w:r>
      <w:r w:rsidR="0085076B" w:rsidRPr="00D43569">
        <w:t xml:space="preserve">in all </w:t>
      </w:r>
      <w:r w:rsidR="0076077F" w:rsidRPr="00D43569">
        <w:t xml:space="preserve">intervention </w:t>
      </w:r>
      <w:r w:rsidR="0085076B" w:rsidRPr="00D43569">
        <w:t>counties there is</w:t>
      </w:r>
      <w:r w:rsidRPr="00D43569">
        <w:t xml:space="preserve"> high potential for the development of </w:t>
      </w:r>
      <w:r w:rsidRPr="00D43569">
        <w:rPr>
          <w:b/>
          <w:bCs/>
        </w:rPr>
        <w:t>fruit and vegetable VCs</w:t>
      </w:r>
      <w:r w:rsidRPr="00D43569">
        <w:t xml:space="preserve"> due </w:t>
      </w:r>
      <w:r w:rsidR="00EA0998" w:rsidRPr="00D43569">
        <w:t>to favourable</w:t>
      </w:r>
      <w:r w:rsidRPr="00D43569">
        <w:t xml:space="preserve"> natural conditions</w:t>
      </w:r>
      <w:r w:rsidR="0055588A" w:rsidRPr="00D43569">
        <w:t xml:space="preserve">, including </w:t>
      </w:r>
      <w:r w:rsidR="51035835" w:rsidRPr="00D43569">
        <w:t>simple</w:t>
      </w:r>
      <w:r w:rsidR="0055588A" w:rsidRPr="00D43569">
        <w:t xml:space="preserve"> irrigation during the dry season</w:t>
      </w:r>
      <w:r w:rsidR="002A33C9" w:rsidRPr="00D43569">
        <w:t xml:space="preserve"> as well as potentials for value additions</w:t>
      </w:r>
      <w:r w:rsidR="001162B6" w:rsidRPr="00D43569">
        <w:t>, esp. for fruits</w:t>
      </w:r>
      <w:r w:rsidR="002A33C9" w:rsidRPr="00D43569">
        <w:t xml:space="preserve"> through </w:t>
      </w:r>
      <w:r w:rsidR="51AD9014">
        <w:lastRenderedPageBreak/>
        <w:t xml:space="preserve">further </w:t>
      </w:r>
      <w:r w:rsidR="002A33C9" w:rsidRPr="00D43569">
        <w:t>processing</w:t>
      </w:r>
      <w:r w:rsidR="0055588A" w:rsidRPr="00D43569">
        <w:t>.</w:t>
      </w:r>
      <w:r w:rsidRPr="00D43569">
        <w:t xml:space="preserve"> </w:t>
      </w:r>
      <w:r w:rsidR="006C7747" w:rsidRPr="00D43569">
        <w:t>The</w:t>
      </w:r>
      <w:r w:rsidR="001660CB" w:rsidRPr="00D43569">
        <w:t>se</w:t>
      </w:r>
      <w:r w:rsidR="00B91F88" w:rsidRPr="00D43569">
        <w:t xml:space="preserve"> VCs</w:t>
      </w:r>
      <w:r w:rsidR="003D216B" w:rsidRPr="00D43569">
        <w:t xml:space="preserve"> </w:t>
      </w:r>
      <w:r w:rsidR="006C7747" w:rsidRPr="00D43569">
        <w:t>also have relatively low investment cost</w:t>
      </w:r>
      <w:r w:rsidR="003E1D99" w:rsidRPr="00D43569">
        <w:t xml:space="preserve">s </w:t>
      </w:r>
      <w:r w:rsidR="006C7747" w:rsidRPr="00D43569">
        <w:t xml:space="preserve">and </w:t>
      </w:r>
      <w:r w:rsidR="003D216B" w:rsidRPr="00D43569">
        <w:t>are</w:t>
      </w:r>
      <w:r w:rsidR="006C7747" w:rsidRPr="00D43569">
        <w:t xml:space="preserve"> therefore more accessible to returnees, women and young people </w:t>
      </w:r>
      <w:r w:rsidR="00FC4F7D" w:rsidRPr="00D43569">
        <w:t xml:space="preserve">and have </w:t>
      </w:r>
      <w:r w:rsidR="006C7747" w:rsidRPr="00D43569">
        <w:t xml:space="preserve">a relatively high return on investment and quick cash flow turnover. </w:t>
      </w:r>
      <w:r w:rsidR="00F124BD" w:rsidRPr="00D43569">
        <w:t xml:space="preserve">Vegetable </w:t>
      </w:r>
      <w:r w:rsidR="31B9709A" w:rsidRPr="00D43569">
        <w:t>production</w:t>
      </w:r>
      <w:r w:rsidR="00F124BD" w:rsidRPr="00D43569">
        <w:t xml:space="preserve"> is</w:t>
      </w:r>
      <w:r w:rsidR="50233E8D" w:rsidRPr="00D43569">
        <w:t xml:space="preserve"> especially</w:t>
      </w:r>
      <w:r w:rsidR="00F124BD" w:rsidRPr="00D43569">
        <w:t xml:space="preserve"> attractive to women and young people: women often have experience with backyard production; small plots </w:t>
      </w:r>
      <w:r w:rsidR="00BA7FBF" w:rsidRPr="00D43569">
        <w:t>with sustainable intensive production</w:t>
      </w:r>
      <w:r w:rsidR="04AE0243" w:rsidRPr="00D43569">
        <w:t xml:space="preserve"> </w:t>
      </w:r>
      <w:r w:rsidR="00F124BD" w:rsidRPr="00D43569">
        <w:t xml:space="preserve">can generate a </w:t>
      </w:r>
      <w:r w:rsidR="00C64685" w:rsidRPr="00D43569">
        <w:t>continuous</w:t>
      </w:r>
      <w:r w:rsidR="00BA7FBF" w:rsidRPr="00D43569">
        <w:t xml:space="preserve"> </w:t>
      </w:r>
      <w:r w:rsidR="00F124BD" w:rsidRPr="00D43569">
        <w:t xml:space="preserve">income after a short cultivation phase; young people perceive it as less traditional </w:t>
      </w:r>
      <w:r w:rsidR="005F68C1" w:rsidRPr="00D43569">
        <w:t>and</w:t>
      </w:r>
      <w:r w:rsidR="00F124BD" w:rsidRPr="00D43569">
        <w:t xml:space="preserve"> are more willing to adopt new technologies.</w:t>
      </w:r>
      <w:r w:rsidR="002D37FE" w:rsidRPr="00D43569">
        <w:t xml:space="preserve"> Losses in the </w:t>
      </w:r>
      <w:r w:rsidR="001378CD" w:rsidRPr="00D43569">
        <w:t xml:space="preserve">fruit and vegetable </w:t>
      </w:r>
      <w:r w:rsidR="002D37FE" w:rsidRPr="00D43569">
        <w:t>VC</w:t>
      </w:r>
      <w:r w:rsidR="001378CD" w:rsidRPr="00D43569">
        <w:t>s</w:t>
      </w:r>
      <w:r w:rsidR="002D37FE" w:rsidRPr="00D43569">
        <w:t xml:space="preserve"> are estimated at 9 % for both crops</w:t>
      </w:r>
      <w:r w:rsidR="79BB7A63" w:rsidRPr="00D43569">
        <w:t>.</w:t>
      </w:r>
      <w:r w:rsidR="006B17A5" w:rsidRPr="00D43569">
        <w:rPr>
          <w:rStyle w:val="FootnoteReference"/>
        </w:rPr>
        <w:footnoteReference w:id="12"/>
      </w:r>
      <w:r w:rsidR="001208E0" w:rsidRPr="00D43569">
        <w:t xml:space="preserve"> </w:t>
      </w:r>
      <w:r w:rsidR="00CD4323" w:rsidRPr="00D43569">
        <w:t xml:space="preserve">County towns usually have small but thriving markets, selling </w:t>
      </w:r>
      <w:r w:rsidR="006B17A5" w:rsidRPr="00D43569">
        <w:t>fruits and vegetables</w:t>
      </w:r>
      <w:r w:rsidR="006B17A5" w:rsidRPr="00D43569" w:rsidDel="006B17A5">
        <w:t xml:space="preserve"> </w:t>
      </w:r>
      <w:r w:rsidR="00CD4323" w:rsidRPr="00D43569">
        <w:t>sourced nearby</w:t>
      </w:r>
      <w:r w:rsidR="00F124BD" w:rsidRPr="00D43569">
        <w:t xml:space="preserve"> and t</w:t>
      </w:r>
      <w:r w:rsidR="00CD4323" w:rsidRPr="00D43569">
        <w:t xml:space="preserve">raders will bring </w:t>
      </w:r>
      <w:r w:rsidR="00F124BD" w:rsidRPr="00D43569">
        <w:t xml:space="preserve">them </w:t>
      </w:r>
      <w:r w:rsidR="00CD4323" w:rsidRPr="00D43569">
        <w:t>to Juba</w:t>
      </w:r>
      <w:r w:rsidR="00446D76" w:rsidRPr="00D43569">
        <w:t xml:space="preserve"> in the case of the Equatorian States</w:t>
      </w:r>
      <w:r w:rsidR="00CD4323" w:rsidRPr="00D43569">
        <w:t xml:space="preserve">, as the road connections are relatively good. Yambio is also a main hub, but not well connected to Juba, although less perishable crops </w:t>
      </w:r>
      <w:r w:rsidR="4A8A390D" w:rsidRPr="00D43569">
        <w:t>such as</w:t>
      </w:r>
      <w:r w:rsidR="00CD4323" w:rsidRPr="00D43569">
        <w:t xml:space="preserve"> pineapple </w:t>
      </w:r>
      <w:r w:rsidR="00DF6D90" w:rsidRPr="00D43569">
        <w:t>are</w:t>
      </w:r>
      <w:r w:rsidR="00CD4323" w:rsidRPr="00D43569">
        <w:t xml:space="preserve"> traded to Juba. </w:t>
      </w:r>
      <w:r w:rsidR="001C4323" w:rsidRPr="00D43569">
        <w:t>The problem with transport</w:t>
      </w:r>
      <w:r w:rsidR="001A33E3" w:rsidRPr="00D43569">
        <w:t>at</w:t>
      </w:r>
      <w:r w:rsidR="00C92EAF" w:rsidRPr="00D43569">
        <w:t>ion</w:t>
      </w:r>
      <w:r w:rsidR="001C4323" w:rsidRPr="00D43569">
        <w:t xml:space="preserve"> </w:t>
      </w:r>
      <w:r w:rsidR="00BA79FD" w:rsidRPr="00D43569">
        <w:t xml:space="preserve">and </w:t>
      </w:r>
      <w:r w:rsidR="4CAC9883" w:rsidRPr="00D43569">
        <w:t xml:space="preserve">the </w:t>
      </w:r>
      <w:r w:rsidR="00BA79FD" w:rsidRPr="00D43569">
        <w:t xml:space="preserve">lack of </w:t>
      </w:r>
      <w:r w:rsidR="14574F43" w:rsidRPr="00D43569">
        <w:t xml:space="preserve">a </w:t>
      </w:r>
      <w:r w:rsidR="00BA79FD" w:rsidRPr="00D43569">
        <w:t xml:space="preserve">cold chain network </w:t>
      </w:r>
      <w:r w:rsidR="00B53751" w:rsidRPr="00D43569">
        <w:t xml:space="preserve">results </w:t>
      </w:r>
      <w:r w:rsidR="00157A83" w:rsidRPr="00D43569">
        <w:t>in traders in</w:t>
      </w:r>
      <w:r w:rsidR="00BA79FD" w:rsidRPr="00D43569">
        <w:t xml:space="preserve"> Juba import</w:t>
      </w:r>
      <w:r w:rsidR="00157A83" w:rsidRPr="00D43569">
        <w:t>ing</w:t>
      </w:r>
      <w:r w:rsidR="00BA79FD" w:rsidRPr="00D43569">
        <w:t xml:space="preserve"> fruits</w:t>
      </w:r>
      <w:r w:rsidR="00D91A7D" w:rsidRPr="00D43569">
        <w:t xml:space="preserve"> </w:t>
      </w:r>
      <w:r w:rsidR="00BA79FD" w:rsidRPr="00D43569">
        <w:t xml:space="preserve">and vegetables </w:t>
      </w:r>
      <w:r w:rsidR="00D91A7D" w:rsidRPr="00D43569">
        <w:t>that c</w:t>
      </w:r>
      <w:r w:rsidR="008849F4" w:rsidRPr="00D43569">
        <w:t>ould</w:t>
      </w:r>
      <w:r w:rsidR="00D91A7D" w:rsidRPr="00D43569">
        <w:t xml:space="preserve"> be produced and sold in South Sudan </w:t>
      </w:r>
      <w:r w:rsidR="008F2BEF" w:rsidRPr="00D43569">
        <w:t>directly</w:t>
      </w:r>
      <w:r w:rsidR="00D91A7D" w:rsidRPr="00D43569">
        <w:t xml:space="preserve"> (UNDP 2022)</w:t>
      </w:r>
      <w:r w:rsidR="008F76AC" w:rsidRPr="00D43569">
        <w:t>.</w:t>
      </w:r>
      <w:r w:rsidR="00D91A7D" w:rsidRPr="00D43569">
        <w:t xml:space="preserve"> </w:t>
      </w:r>
      <w:r w:rsidR="00CF0E5D" w:rsidRPr="00D43569">
        <w:t>Farmers</w:t>
      </w:r>
      <w:r w:rsidR="00BB4009" w:rsidRPr="00D43569">
        <w:t>’</w:t>
      </w:r>
      <w:r w:rsidR="00CF0E5D" w:rsidRPr="00D43569">
        <w:t xml:space="preserve"> produce is usually sold </w:t>
      </w:r>
      <w:r w:rsidR="003016FF" w:rsidRPr="00D43569">
        <w:t>in open air retail markets, such a</w:t>
      </w:r>
      <w:r w:rsidR="008F76AC" w:rsidRPr="00D43569">
        <w:t>s</w:t>
      </w:r>
      <w:r w:rsidR="003016FF" w:rsidRPr="00D43569">
        <w:t xml:space="preserve"> the </w:t>
      </w:r>
      <w:proofErr w:type="spellStart"/>
      <w:r w:rsidR="00CD4323" w:rsidRPr="00D43569">
        <w:t>Konyokonyo</w:t>
      </w:r>
      <w:proofErr w:type="spellEnd"/>
      <w:r w:rsidR="00CD4323" w:rsidRPr="00D43569">
        <w:t xml:space="preserve"> </w:t>
      </w:r>
      <w:r w:rsidR="008F76AC" w:rsidRPr="00D43569">
        <w:t xml:space="preserve">market </w:t>
      </w:r>
      <w:r w:rsidR="003016FF" w:rsidRPr="00D43569">
        <w:t>in Juba</w:t>
      </w:r>
      <w:r w:rsidR="2960676E" w:rsidRPr="00D43569">
        <w:t>.</w:t>
      </w:r>
      <w:r w:rsidR="00CD4323" w:rsidRPr="00D43569">
        <w:t xml:space="preserve"> Women play a large role at these wet markets</w:t>
      </w:r>
      <w:r w:rsidR="2FD2D089" w:rsidRPr="00D43569">
        <w:t>.</w:t>
      </w:r>
      <w:r w:rsidR="00CD4323" w:rsidRPr="00D43569">
        <w:t xml:space="preserve"> Some </w:t>
      </w:r>
      <w:r w:rsidR="00F34C84" w:rsidRPr="00D43569">
        <w:t xml:space="preserve">small </w:t>
      </w:r>
      <w:r w:rsidR="00CD4323" w:rsidRPr="00D43569">
        <w:t xml:space="preserve">supermarkets </w:t>
      </w:r>
      <w:r w:rsidR="00F34C84" w:rsidRPr="00D43569">
        <w:t xml:space="preserve">and grocers </w:t>
      </w:r>
      <w:r w:rsidR="005E6EE2" w:rsidRPr="00D43569">
        <w:t xml:space="preserve">in Juba </w:t>
      </w:r>
      <w:r w:rsidR="00CD4323" w:rsidRPr="00D43569">
        <w:t xml:space="preserve">also offer </w:t>
      </w:r>
      <w:r w:rsidR="005E6EE2" w:rsidRPr="00D43569">
        <w:t xml:space="preserve">local </w:t>
      </w:r>
      <w:r w:rsidR="00CD4323" w:rsidRPr="00D43569">
        <w:t>vegetables and fruits</w:t>
      </w:r>
      <w:r w:rsidR="242CC7FC" w:rsidRPr="00D43569">
        <w:t>.</w:t>
      </w:r>
      <w:r w:rsidR="00CD4323" w:rsidRPr="00D43569">
        <w:t xml:space="preserve"> 28</w:t>
      </w:r>
      <w:r w:rsidR="00F124BD" w:rsidRPr="00D43569">
        <w:t> </w:t>
      </w:r>
      <w:r w:rsidR="00CD4323" w:rsidRPr="00D43569">
        <w:t xml:space="preserve">% of the MSMEs in </w:t>
      </w:r>
      <w:r w:rsidR="00F124BD" w:rsidRPr="00D43569">
        <w:t xml:space="preserve">the </w:t>
      </w:r>
      <w:r w:rsidR="00AF2ED4" w:rsidRPr="00D43569">
        <w:t xml:space="preserve">fruits and vegetable </w:t>
      </w:r>
      <w:r w:rsidR="00F124BD" w:rsidRPr="00D43569">
        <w:t>VC</w:t>
      </w:r>
      <w:r w:rsidR="00AF2ED4" w:rsidRPr="00D43569">
        <w:t>s</w:t>
      </w:r>
      <w:r w:rsidR="00F124BD" w:rsidRPr="00D43569">
        <w:t xml:space="preserve"> </w:t>
      </w:r>
      <w:r w:rsidR="00CD4323" w:rsidRPr="00D43569">
        <w:t>are youth-led (</w:t>
      </w:r>
      <w:r w:rsidR="00F124BD" w:rsidRPr="00D43569">
        <w:t>up to</w:t>
      </w:r>
      <w:r w:rsidR="00CD4323" w:rsidRPr="00D43569">
        <w:t xml:space="preserve"> 35 years)</w:t>
      </w:r>
      <w:r w:rsidR="00F124BD" w:rsidRPr="00D43569">
        <w:t xml:space="preserve"> and </w:t>
      </w:r>
      <w:r w:rsidR="00CD4323" w:rsidRPr="00D43569">
        <w:t>8</w:t>
      </w:r>
      <w:r w:rsidR="00F124BD" w:rsidRPr="00D43569">
        <w:t> </w:t>
      </w:r>
      <w:r w:rsidR="00CD4323" w:rsidRPr="00D43569">
        <w:t>% are women-led</w:t>
      </w:r>
      <w:r w:rsidR="004D09C7" w:rsidRPr="00D43569">
        <w:t>.</w:t>
      </w:r>
      <w:r w:rsidR="00DF5F6F" w:rsidRPr="00D43569">
        <w:t xml:space="preserve"> </w:t>
      </w:r>
      <w:r w:rsidR="00CD4323" w:rsidRPr="00D43569">
        <w:t>Imports still play an important role, outstripping exports</w:t>
      </w:r>
      <w:r w:rsidR="002D37FE" w:rsidRPr="00D43569">
        <w:t>: b</w:t>
      </w:r>
      <w:r w:rsidR="00CD4323" w:rsidRPr="00D43569">
        <w:t>etween 2018 and 2020, the total value of fruit exports from South Sudan declined from 484,000 to 229,000</w:t>
      </w:r>
      <w:r w:rsidR="005333A7" w:rsidRPr="00D43569">
        <w:t xml:space="preserve"> USD</w:t>
      </w:r>
      <w:r w:rsidR="00CD4323" w:rsidRPr="00D43569">
        <w:t>, and the value of fruit imports increased account</w:t>
      </w:r>
      <w:r w:rsidR="00F124BD" w:rsidRPr="00D43569">
        <w:t xml:space="preserve">ing </w:t>
      </w:r>
      <w:r w:rsidR="00CD4323" w:rsidRPr="00D43569">
        <w:t>for 2.</w:t>
      </w:r>
      <w:r w:rsidR="00F124BD" w:rsidRPr="00D43569">
        <w:t>32</w:t>
      </w:r>
      <w:r w:rsidR="00CD4323" w:rsidRPr="00D43569">
        <w:t xml:space="preserve"> million</w:t>
      </w:r>
      <w:r w:rsidR="00F124BD" w:rsidRPr="00D43569">
        <w:t xml:space="preserve"> </w:t>
      </w:r>
      <w:r w:rsidR="005333A7" w:rsidRPr="00D43569">
        <w:t xml:space="preserve">USD </w:t>
      </w:r>
      <w:r w:rsidR="00F124BD" w:rsidRPr="00D43569">
        <w:t>in 2018 and for</w:t>
      </w:r>
      <w:r w:rsidR="00CD4323" w:rsidRPr="00D43569">
        <w:t xml:space="preserve"> 10.79 million</w:t>
      </w:r>
      <w:r w:rsidR="00F124BD" w:rsidRPr="00D43569">
        <w:t xml:space="preserve"> </w:t>
      </w:r>
      <w:r w:rsidR="005333A7" w:rsidRPr="00D43569">
        <w:t xml:space="preserve">USD </w:t>
      </w:r>
      <w:r w:rsidR="00F124BD" w:rsidRPr="00D43569">
        <w:t>in 2020</w:t>
      </w:r>
      <w:r w:rsidR="00641B5E" w:rsidRPr="00D43569">
        <w:t xml:space="preserve"> (ITC, Fruits and Vegetables Strategy 2023-2027, 2022)</w:t>
      </w:r>
      <w:r w:rsidR="00F124BD" w:rsidRPr="00D43569">
        <w:t>.</w:t>
      </w:r>
      <w:r w:rsidR="00CD4323" w:rsidRPr="00D43569">
        <w:t xml:space="preserve"> Although fresh juice is becoming popular, processing </w:t>
      </w:r>
      <w:r w:rsidR="00EA0998" w:rsidRPr="00D43569">
        <w:t>facilities such</w:t>
      </w:r>
      <w:r w:rsidR="00530591" w:rsidRPr="00D43569">
        <w:t xml:space="preserve"> as the</w:t>
      </w:r>
      <w:r w:rsidR="00F124BD" w:rsidRPr="00D43569">
        <w:t xml:space="preserve"> “</w:t>
      </w:r>
      <w:r w:rsidR="00CD4323" w:rsidRPr="00D43569">
        <w:t>Fruits and Juice Blending</w:t>
      </w:r>
      <w:r w:rsidR="00F124BD" w:rsidRPr="00D43569">
        <w:t>”</w:t>
      </w:r>
      <w:r w:rsidR="00CD4323" w:rsidRPr="00D43569">
        <w:t xml:space="preserve"> project by Gazira Young People Agribusiness Trust Co. Ltd in Juba </w:t>
      </w:r>
      <w:r w:rsidR="00530591" w:rsidRPr="00D43569">
        <w:t xml:space="preserve">which </w:t>
      </w:r>
      <w:r w:rsidR="00CD4323" w:rsidRPr="00D43569">
        <w:t xml:space="preserve">set up </w:t>
      </w:r>
      <w:r w:rsidR="37DCD9B9" w:rsidRPr="00D43569">
        <w:t>a</w:t>
      </w:r>
      <w:r w:rsidR="00CD4323" w:rsidRPr="00D43569">
        <w:t xml:space="preserve"> slightly more advanced processing </w:t>
      </w:r>
      <w:r w:rsidR="005879D6" w:rsidRPr="00D43569">
        <w:t>centre</w:t>
      </w:r>
      <w:r w:rsidR="57CB216E">
        <w:t xml:space="preserve"> are rare</w:t>
      </w:r>
      <w:r w:rsidR="00935953" w:rsidRPr="00D43569">
        <w:t>.</w:t>
      </w:r>
      <w:r w:rsidR="00CD4323" w:rsidRPr="00D43569">
        <w:t xml:space="preserve"> </w:t>
      </w:r>
      <w:r w:rsidR="001D052A" w:rsidRPr="00D43569">
        <w:t>Further v</w:t>
      </w:r>
      <w:r w:rsidR="304C3E26" w:rsidRPr="00D43569">
        <w:t>alue addition (e.g. dried fruits</w:t>
      </w:r>
      <w:r w:rsidR="00046801" w:rsidRPr="00D43569">
        <w:t>, jams</w:t>
      </w:r>
      <w:r w:rsidR="304C3E26" w:rsidRPr="00D43569">
        <w:t>) will be examined</w:t>
      </w:r>
      <w:r w:rsidR="00046801" w:rsidRPr="00D43569">
        <w:t xml:space="preserve"> using simple technologies incl. solar dryers</w:t>
      </w:r>
      <w:r w:rsidR="005879D6" w:rsidRPr="00D43569">
        <w:t xml:space="preserve"> etc</w:t>
      </w:r>
      <w:r w:rsidR="304C3E26" w:rsidRPr="00D43569">
        <w:t>.</w:t>
      </w:r>
    </w:p>
    <w:p w14:paraId="582F1F66" w14:textId="6E46A25C" w:rsidR="0064598E" w:rsidRPr="00D43569" w:rsidRDefault="6DC57BF5" w:rsidP="0064598E">
      <w:pPr>
        <w:pStyle w:val="Standard1"/>
      </w:pPr>
      <w:r w:rsidRPr="00D43569">
        <w:t>B</w:t>
      </w:r>
      <w:r w:rsidR="006C7747" w:rsidRPr="00D43569">
        <w:t xml:space="preserve">ased upon the results of the </w:t>
      </w:r>
      <w:r w:rsidR="00E33B6F" w:rsidRPr="00D43569">
        <w:t>appraisal</w:t>
      </w:r>
      <w:r w:rsidR="006C7747" w:rsidRPr="00D43569">
        <w:t xml:space="preserve"> mission in April 2024, </w:t>
      </w:r>
      <w:r w:rsidR="00A71D69" w:rsidRPr="00D43569">
        <w:rPr>
          <w:b/>
          <w:bCs/>
        </w:rPr>
        <w:t xml:space="preserve">industrial crop </w:t>
      </w:r>
      <w:r w:rsidR="006C7747" w:rsidRPr="00D43569">
        <w:rPr>
          <w:b/>
          <w:bCs/>
        </w:rPr>
        <w:t>VCs</w:t>
      </w:r>
      <w:r w:rsidR="008D79F7" w:rsidRPr="00D43569">
        <w:t>,</w:t>
      </w:r>
      <w:r w:rsidR="006C7747" w:rsidRPr="00D43569">
        <w:t xml:space="preserve"> such as </w:t>
      </w:r>
      <w:r w:rsidR="00F7307D" w:rsidRPr="00D43569">
        <w:t>oilseeds (</w:t>
      </w:r>
      <w:r w:rsidR="00B72BC0" w:rsidRPr="00D43569">
        <w:t>groundnuts</w:t>
      </w:r>
      <w:r w:rsidR="00297F47" w:rsidRPr="00D43569">
        <w:t xml:space="preserve">, </w:t>
      </w:r>
      <w:r w:rsidR="00F7307D" w:rsidRPr="00D43569">
        <w:t>sesame)</w:t>
      </w:r>
      <w:r w:rsidR="00DD755B" w:rsidRPr="00D43569">
        <w:t xml:space="preserve">, which is </w:t>
      </w:r>
      <w:r w:rsidR="09F481E8" w:rsidRPr="00D43569">
        <w:t xml:space="preserve">a </w:t>
      </w:r>
      <w:r w:rsidR="00D93616" w:rsidRPr="00D43569">
        <w:t xml:space="preserve">medium </w:t>
      </w:r>
      <w:r w:rsidR="00DD755B" w:rsidRPr="00D43569">
        <w:t xml:space="preserve">value cash crop, </w:t>
      </w:r>
      <w:r w:rsidR="000E7D14" w:rsidRPr="00D43569">
        <w:t>or</w:t>
      </w:r>
      <w:r w:rsidR="00EF0647" w:rsidRPr="00D43569">
        <w:t xml:space="preserve"> </w:t>
      </w:r>
      <w:r w:rsidR="008D79F7" w:rsidRPr="00D43569">
        <w:rPr>
          <w:b/>
          <w:bCs/>
        </w:rPr>
        <w:t>cash crops</w:t>
      </w:r>
      <w:r w:rsidR="008D79F7" w:rsidRPr="00D43569">
        <w:t xml:space="preserve"> like </w:t>
      </w:r>
      <w:r w:rsidR="006C7747" w:rsidRPr="00D43569">
        <w:t>coffee</w:t>
      </w:r>
      <w:r w:rsidR="00DD755B" w:rsidRPr="00D43569">
        <w:t>,</w:t>
      </w:r>
      <w:r w:rsidR="008D79F7" w:rsidRPr="00D43569">
        <w:t xml:space="preserve"> but also </w:t>
      </w:r>
      <w:r w:rsidR="006C7747" w:rsidRPr="00D43569">
        <w:rPr>
          <w:b/>
          <w:bCs/>
        </w:rPr>
        <w:t>NFTP</w:t>
      </w:r>
      <w:r w:rsidR="000E7C4B" w:rsidRPr="00D43569">
        <w:rPr>
          <w:b/>
          <w:bCs/>
        </w:rPr>
        <w:t>s</w:t>
      </w:r>
      <w:r w:rsidR="006C7747" w:rsidRPr="00D43569">
        <w:t xml:space="preserve"> (e.g. shea, gum </w:t>
      </w:r>
      <w:r w:rsidR="00597661" w:rsidRPr="58BE72F2">
        <w:rPr>
          <w:i/>
          <w:iCs/>
        </w:rPr>
        <w:t>acacia</w:t>
      </w:r>
      <w:r w:rsidR="009D6A05" w:rsidRPr="00D43569">
        <w:rPr>
          <w:rStyle w:val="FootnoteReference"/>
        </w:rPr>
        <w:footnoteReference w:id="13"/>
      </w:r>
      <w:r w:rsidR="006C7747" w:rsidRPr="00D43569">
        <w:t>, honey etc.) could be considered primarily for income generation.</w:t>
      </w:r>
      <w:r w:rsidR="00597661" w:rsidRPr="00D43569">
        <w:t xml:space="preserve"> </w:t>
      </w:r>
      <w:r w:rsidR="001A6DF0" w:rsidRPr="00D43569">
        <w:t xml:space="preserve">Shea nut, gum </w:t>
      </w:r>
      <w:r w:rsidR="001A6DF0" w:rsidRPr="58BE72F2">
        <w:rPr>
          <w:i/>
          <w:iCs/>
        </w:rPr>
        <w:t>acacia</w:t>
      </w:r>
      <w:r w:rsidR="001A6DF0" w:rsidRPr="00D43569">
        <w:t>, natural honey, sesame, and groundnut, are linked to the African Continental Free Trade Area (</w:t>
      </w:r>
      <w:proofErr w:type="spellStart"/>
      <w:r w:rsidR="001A6DF0" w:rsidRPr="00D43569">
        <w:t>AfCFTA</w:t>
      </w:r>
      <w:proofErr w:type="spellEnd"/>
      <w:r w:rsidR="001A6DF0" w:rsidRPr="00D43569">
        <w:t xml:space="preserve">) to take advantage of emerging regional markets. </w:t>
      </w:r>
      <w:r w:rsidR="00071F0B" w:rsidRPr="00D43569">
        <w:t xml:space="preserve">Sesame can be grown </w:t>
      </w:r>
      <w:r w:rsidR="43587E45" w:rsidRPr="00D43569">
        <w:t>o</w:t>
      </w:r>
      <w:r w:rsidR="00071F0B" w:rsidRPr="00D43569">
        <w:t xml:space="preserve">n </w:t>
      </w:r>
      <w:r w:rsidR="00EC2A0B" w:rsidRPr="00D43569">
        <w:t xml:space="preserve">poorer soils, in more arid areas, and is suitable </w:t>
      </w:r>
      <w:r w:rsidR="001642B4" w:rsidRPr="00D43569">
        <w:t>for smallholder farmers given its short harvest cycle an</w:t>
      </w:r>
      <w:r w:rsidR="0034639A" w:rsidRPr="00D43569">
        <w:t>d</w:t>
      </w:r>
      <w:r w:rsidR="001642B4" w:rsidRPr="00D43569">
        <w:t xml:space="preserve"> capacity </w:t>
      </w:r>
      <w:r w:rsidR="00E57A03" w:rsidRPr="00D43569">
        <w:t>to be intercropped with cereals</w:t>
      </w:r>
      <w:r w:rsidR="0034639A" w:rsidRPr="00D43569">
        <w:t xml:space="preserve">. </w:t>
      </w:r>
      <w:r w:rsidR="001A4011" w:rsidRPr="00D43569">
        <w:t xml:space="preserve">Groundnuts are grown both for local consumption as </w:t>
      </w:r>
      <w:r w:rsidR="7FA2D4D4" w:rsidRPr="00D43569">
        <w:t>well</w:t>
      </w:r>
      <w:r w:rsidR="001A4011" w:rsidRPr="00D43569">
        <w:t xml:space="preserve"> a</w:t>
      </w:r>
      <w:r w:rsidR="46A36128" w:rsidRPr="00D43569">
        <w:t>s</w:t>
      </w:r>
      <w:r w:rsidR="001A4011" w:rsidRPr="00D43569">
        <w:t xml:space="preserve"> </w:t>
      </w:r>
      <w:r w:rsidR="00EA0998" w:rsidRPr="00D43569">
        <w:t>cash crop</w:t>
      </w:r>
      <w:r w:rsidR="001A4011" w:rsidRPr="00D43569">
        <w:t xml:space="preserve"> to be sold in local markets </w:t>
      </w:r>
      <w:r w:rsidR="00B05C23" w:rsidRPr="00D43569">
        <w:t xml:space="preserve">or collected by traders </w:t>
      </w:r>
      <w:r w:rsidR="00C37F06" w:rsidRPr="00D43569">
        <w:t xml:space="preserve">purchasing </w:t>
      </w:r>
      <w:r w:rsidR="00A96F03" w:rsidRPr="00D43569">
        <w:t>raw groundnuts, groundnut oil, and groundnut paste</w:t>
      </w:r>
      <w:r w:rsidR="003C41BB" w:rsidRPr="00D43569">
        <w:t xml:space="preserve"> using also digital </w:t>
      </w:r>
      <w:r w:rsidR="00F84923" w:rsidRPr="00D43569">
        <w:t>means for market</w:t>
      </w:r>
      <w:r w:rsidR="0093060C" w:rsidRPr="00D43569">
        <w:t>ing</w:t>
      </w:r>
      <w:r w:rsidR="00E73F8A" w:rsidRPr="00D43569">
        <w:t>.</w:t>
      </w:r>
      <w:r w:rsidR="00B71E89" w:rsidRPr="00D43569">
        <w:rPr>
          <w:rStyle w:val="FootnoteReference"/>
        </w:rPr>
        <w:footnoteReference w:id="14"/>
      </w:r>
      <w:r w:rsidR="00E73F8A" w:rsidRPr="00D43569">
        <w:t xml:space="preserve"> </w:t>
      </w:r>
      <w:r w:rsidR="00C2498D" w:rsidRPr="00D43569">
        <w:t xml:space="preserve">Oilseed markets in South Sudan are still largely informal and cash-based, with small </w:t>
      </w:r>
      <w:proofErr w:type="spellStart"/>
      <w:r w:rsidR="00C2498D" w:rsidRPr="00D43569">
        <w:t>volumes</w:t>
      </w:r>
      <w:r w:rsidR="58CB742C" w:rsidRPr="00D43569">
        <w:t>.</w:t>
      </w:r>
      <w:r w:rsidR="3A2AA005" w:rsidRPr="00D43569">
        <w:t>B</w:t>
      </w:r>
      <w:r w:rsidR="00C2498D" w:rsidRPr="00D43569">
        <w:t>ut</w:t>
      </w:r>
      <w:proofErr w:type="spellEnd"/>
      <w:r w:rsidR="00C2498D" w:rsidRPr="00D43569">
        <w:t xml:space="preserve"> there is </w:t>
      </w:r>
      <w:r w:rsidR="025B92E8" w:rsidRPr="00D43569">
        <w:t>large</w:t>
      </w:r>
      <w:r w:rsidR="00C2498D" w:rsidRPr="00D43569">
        <w:t xml:space="preserve"> demand on the buyer side </w:t>
      </w:r>
      <w:r w:rsidR="00DC7303" w:rsidRPr="00D43569">
        <w:t>(UNDP 2022)</w:t>
      </w:r>
      <w:r w:rsidR="00436367" w:rsidRPr="00D43569">
        <w:t>.</w:t>
      </w:r>
      <w:r w:rsidR="00DC7303" w:rsidRPr="00D43569">
        <w:t xml:space="preserve"> </w:t>
      </w:r>
      <w:r w:rsidR="00584818" w:rsidRPr="00D43569">
        <w:t xml:space="preserve">Honey production is mostly </w:t>
      </w:r>
      <w:r w:rsidR="00C1692B" w:rsidRPr="00D43569">
        <w:t>concentrated</w:t>
      </w:r>
      <w:r w:rsidR="00584818" w:rsidRPr="00D43569">
        <w:t xml:space="preserve"> in the </w:t>
      </w:r>
      <w:r w:rsidR="00C1692B" w:rsidRPr="00D43569">
        <w:t xml:space="preserve">forest areas of Greater Equatoria </w:t>
      </w:r>
      <w:r w:rsidR="00EC3BCD" w:rsidRPr="00D43569">
        <w:t xml:space="preserve">and </w:t>
      </w:r>
      <w:r w:rsidR="00692867" w:rsidRPr="00D43569">
        <w:t xml:space="preserve">used </w:t>
      </w:r>
      <w:r w:rsidR="001E2416" w:rsidRPr="00D43569">
        <w:t>in</w:t>
      </w:r>
      <w:r w:rsidR="00C1692B" w:rsidRPr="00D43569">
        <w:t xml:space="preserve"> a traditional </w:t>
      </w:r>
      <w:r w:rsidR="001E2416" w:rsidRPr="00D43569">
        <w:t xml:space="preserve">way for consumption, </w:t>
      </w:r>
      <w:r w:rsidR="007674B7" w:rsidRPr="00D43569">
        <w:t>as medicine, and for income generation</w:t>
      </w:r>
      <w:r w:rsidR="00C2498D" w:rsidRPr="00D43569">
        <w:t>, which is also attractive for women and young people due to low investment costs.</w:t>
      </w:r>
      <w:r w:rsidR="007674B7" w:rsidRPr="00D43569">
        <w:t xml:space="preserve"> </w:t>
      </w:r>
      <w:r w:rsidR="00650744" w:rsidRPr="00D43569">
        <w:t>However</w:t>
      </w:r>
      <w:r w:rsidR="008E18FE" w:rsidRPr="00D43569">
        <w:t>,</w:t>
      </w:r>
      <w:r w:rsidR="00650744" w:rsidRPr="00D43569">
        <w:t xml:space="preserve"> improvement in </w:t>
      </w:r>
      <w:r w:rsidR="00650744" w:rsidRPr="00D43569">
        <w:lastRenderedPageBreak/>
        <w:t xml:space="preserve">community-led multiplication </w:t>
      </w:r>
      <w:r w:rsidR="000F0FFF" w:rsidRPr="00D43569">
        <w:t xml:space="preserve">of </w:t>
      </w:r>
      <w:r w:rsidR="000512CC" w:rsidRPr="00D43569">
        <w:t xml:space="preserve">bee </w:t>
      </w:r>
      <w:r w:rsidR="7B516BEB" w:rsidRPr="00D43569">
        <w:t>colonies</w:t>
      </w:r>
      <w:r w:rsidR="000512CC" w:rsidRPr="00D43569">
        <w:t xml:space="preserve"> </w:t>
      </w:r>
      <w:r w:rsidR="00ED6721" w:rsidRPr="00D43569">
        <w:t>is</w:t>
      </w:r>
      <w:r w:rsidR="000512CC" w:rsidRPr="00D43569">
        <w:t xml:space="preserve"> ongoing, whereas modern</w:t>
      </w:r>
      <w:r w:rsidR="00055A4A" w:rsidRPr="00D43569">
        <w:t xml:space="preserve"> and</w:t>
      </w:r>
      <w:r w:rsidR="000512CC" w:rsidRPr="00D43569">
        <w:t xml:space="preserve"> more productive beek</w:t>
      </w:r>
      <w:r w:rsidR="008E18FE" w:rsidRPr="00D43569">
        <w:t>eep</w:t>
      </w:r>
      <w:r w:rsidR="000512CC" w:rsidRPr="00D43569">
        <w:t xml:space="preserve">ing </w:t>
      </w:r>
      <w:r w:rsidR="008E18FE" w:rsidRPr="00D43569">
        <w:t>is still minimal</w:t>
      </w:r>
      <w:r w:rsidR="002374C4" w:rsidRPr="00D43569">
        <w:t xml:space="preserve"> (UNDP 2022)</w:t>
      </w:r>
      <w:r w:rsidR="008E18FE" w:rsidRPr="00D43569">
        <w:t>.</w:t>
      </w:r>
      <w:r w:rsidR="00330182" w:rsidRPr="00D43569">
        <w:t xml:space="preserve"> </w:t>
      </w:r>
      <w:r w:rsidR="00A00EAD" w:rsidRPr="00D43569">
        <w:t>Shea</w:t>
      </w:r>
      <w:r w:rsidR="002614ED" w:rsidRPr="00D43569">
        <w:t xml:space="preserve"> trees are truly multi-purpose and are valued not only for the economic and </w:t>
      </w:r>
      <w:r w:rsidR="00BA0BDB" w:rsidRPr="00D43569">
        <w:t>nutritional</w:t>
      </w:r>
      <w:r w:rsidR="002614ED" w:rsidRPr="00D43569">
        <w:t xml:space="preserve"> value of the </w:t>
      </w:r>
      <w:r w:rsidR="00BA0BDB" w:rsidRPr="00D43569">
        <w:t>edible</w:t>
      </w:r>
      <w:r w:rsidR="002614ED" w:rsidRPr="00D43569">
        <w:t xml:space="preserve"> oil, but also for the fruit pulp, bark, roots and leaves, which are used in traditional medicines and for the wood and charcoal</w:t>
      </w:r>
      <w:r w:rsidR="002F292A" w:rsidRPr="00D43569">
        <w:t>.</w:t>
      </w:r>
      <w:r w:rsidR="00A00EAD" w:rsidRPr="00D43569">
        <w:t xml:space="preserve"> </w:t>
      </w:r>
      <w:r w:rsidR="0073126B" w:rsidRPr="00D43569">
        <w:t xml:space="preserve">The </w:t>
      </w:r>
      <w:r w:rsidR="0073126B" w:rsidRPr="00E3477A">
        <w:rPr>
          <w:i/>
        </w:rPr>
        <w:t>Nilotica</w:t>
      </w:r>
      <w:r w:rsidR="0073126B" w:rsidRPr="00D43569">
        <w:t xml:space="preserve"> variety of the shea tree (</w:t>
      </w:r>
      <w:r w:rsidR="00AA545F" w:rsidRPr="00D43569">
        <w:t>Arabic</w:t>
      </w:r>
      <w:r w:rsidR="0073126B" w:rsidRPr="00D43569">
        <w:t xml:space="preserve">: </w:t>
      </w:r>
      <w:r w:rsidR="00AA545F" w:rsidRPr="00D43569">
        <w:t>l</w:t>
      </w:r>
      <w:r w:rsidR="0073126B" w:rsidRPr="00D43569">
        <w:t>ulu), which grow</w:t>
      </w:r>
      <w:r w:rsidR="00315A96" w:rsidRPr="00D43569">
        <w:t>s</w:t>
      </w:r>
      <w:r w:rsidR="0073126B" w:rsidRPr="00D43569">
        <w:t xml:space="preserve"> in all intervention counties, contains much more oleic acid than its West African counterpart, making it a more desirable </w:t>
      </w:r>
      <w:r w:rsidR="00EA0998" w:rsidRPr="00D43569">
        <w:t>component for</w:t>
      </w:r>
      <w:r w:rsidR="0073126B" w:rsidRPr="00D43569">
        <w:t xml:space="preserve"> cosmetic purposes and an increasingly valuable source of income for women.</w:t>
      </w:r>
      <w:r w:rsidR="00E44DBB" w:rsidRPr="00D43569">
        <w:t xml:space="preserve"> The producers </w:t>
      </w:r>
      <w:r w:rsidR="005F5622" w:rsidRPr="00D43569">
        <w:t xml:space="preserve">of gum </w:t>
      </w:r>
      <w:r w:rsidR="005F5622" w:rsidRPr="58BE72F2">
        <w:rPr>
          <w:i/>
          <w:iCs/>
        </w:rPr>
        <w:t>acacia</w:t>
      </w:r>
      <w:r w:rsidR="005F5622" w:rsidRPr="00D43569">
        <w:t xml:space="preserve"> </w:t>
      </w:r>
      <w:r w:rsidR="00E44DBB" w:rsidRPr="00D43569">
        <w:t>are sedentary, semi-nomadic and nomadic communities, gum companies,</w:t>
      </w:r>
      <w:r w:rsidR="00401D48" w:rsidRPr="00D43569">
        <w:t xml:space="preserve"> and some </w:t>
      </w:r>
      <w:r w:rsidR="00E44DBB" w:rsidRPr="00D43569">
        <w:t xml:space="preserve">individuals, </w:t>
      </w:r>
      <w:r w:rsidR="00C07DF4" w:rsidRPr="00D43569">
        <w:t xml:space="preserve">using </w:t>
      </w:r>
      <w:r w:rsidR="00952FFC" w:rsidRPr="00D43569">
        <w:t xml:space="preserve">only </w:t>
      </w:r>
      <w:r w:rsidR="00C07DF4" w:rsidRPr="00D43569">
        <w:t>a minimum of the potential resources. B</w:t>
      </w:r>
      <w:r w:rsidR="00DC46A0" w:rsidRPr="00D43569">
        <w:t>oth</w:t>
      </w:r>
      <w:r w:rsidR="006F4F0E" w:rsidRPr="00D43569">
        <w:t xml:space="preserve"> production and </w:t>
      </w:r>
      <w:r w:rsidR="00050C84" w:rsidRPr="00D43569">
        <w:t xml:space="preserve">trading </w:t>
      </w:r>
      <w:r w:rsidR="001E02A9" w:rsidRPr="00D43569">
        <w:t>are</w:t>
      </w:r>
      <w:r w:rsidR="006F4F0E" w:rsidRPr="00D43569">
        <w:t xml:space="preserve"> still very traditional </w:t>
      </w:r>
      <w:r w:rsidR="002C4038" w:rsidRPr="00D43569">
        <w:t>due to</w:t>
      </w:r>
      <w:r w:rsidR="006F4F0E" w:rsidRPr="00D43569">
        <w:t xml:space="preserve"> poverty</w:t>
      </w:r>
      <w:r w:rsidR="005C08B9" w:rsidRPr="00D43569">
        <w:t xml:space="preserve"> and</w:t>
      </w:r>
      <w:r w:rsidR="006F4F0E" w:rsidRPr="00D43569">
        <w:t xml:space="preserve"> reliance </w:t>
      </w:r>
      <w:r w:rsidR="00AC447C" w:rsidRPr="00D43569">
        <w:t>on limited</w:t>
      </w:r>
      <w:r w:rsidR="006F4F0E" w:rsidRPr="00D43569">
        <w:t xml:space="preserve"> knowledge on gum husbandry practices.</w:t>
      </w:r>
      <w:r w:rsidR="000F7C7B" w:rsidRPr="00D43569">
        <w:t xml:space="preserve"> </w:t>
      </w:r>
      <w:r w:rsidR="00CD4D88" w:rsidRPr="00D43569">
        <w:t>Additionally</w:t>
      </w:r>
      <w:r w:rsidR="008E4672" w:rsidRPr="00D43569">
        <w:t xml:space="preserve">, </w:t>
      </w:r>
      <w:r w:rsidR="00CE0AF4" w:rsidRPr="00D43569">
        <w:t>t</w:t>
      </w:r>
      <w:r w:rsidR="000F7C7B" w:rsidRPr="00D43569">
        <w:t>he main export market Sudan has broken down due to the ongoing civil war.</w:t>
      </w:r>
      <w:r w:rsidR="007549A4" w:rsidRPr="00D43569">
        <w:rPr>
          <w:rStyle w:val="FootnoteReference"/>
        </w:rPr>
        <w:footnoteReference w:id="15"/>
      </w:r>
      <w:r w:rsidR="000F7C7B" w:rsidRPr="00D43569">
        <w:t xml:space="preserve"> </w:t>
      </w:r>
    </w:p>
    <w:p w14:paraId="3A3A314D" w14:textId="1359E697" w:rsidR="00967C37" w:rsidRPr="00D43569" w:rsidRDefault="00967C37" w:rsidP="0064598E">
      <w:pPr>
        <w:pStyle w:val="Standard1"/>
      </w:pPr>
      <w:r w:rsidRPr="00D43569">
        <w:t>Based on the background and understanding of the dynamics impacting agriculture in South Sudan, this project proposes to address the</w:t>
      </w:r>
      <w:r w:rsidR="00F3658C" w:rsidRPr="00D43569">
        <w:t xml:space="preserve"> </w:t>
      </w:r>
      <w:proofErr w:type="gramStart"/>
      <w:r w:rsidR="00F3658C" w:rsidRPr="00D43569">
        <w:t xml:space="preserve">aforementioned </w:t>
      </w:r>
      <w:r w:rsidR="40610164">
        <w:t>challenges</w:t>
      </w:r>
      <w:proofErr w:type="gramEnd"/>
      <w:r w:rsidR="00F3658C" w:rsidRPr="00D43569">
        <w:t xml:space="preserve"> through the</w:t>
      </w:r>
      <w:r w:rsidRPr="00D43569">
        <w:t xml:space="preserve"> following:</w:t>
      </w:r>
    </w:p>
    <w:p w14:paraId="4A7CCEE2" w14:textId="12C14A91" w:rsidR="00F3658C" w:rsidRPr="00D43569" w:rsidRDefault="00F3658C" w:rsidP="00E3477A">
      <w:pPr>
        <w:pStyle w:val="Standard1"/>
        <w:numPr>
          <w:ilvl w:val="0"/>
          <w:numId w:val="35"/>
        </w:numPr>
      </w:pPr>
      <w:r w:rsidRPr="00D43569">
        <w:t xml:space="preserve">Strengthening agricultural livelihoods through increased productive capacity, improved FNS and adaptation to climate change </w:t>
      </w:r>
    </w:p>
    <w:p w14:paraId="2FC914A3" w14:textId="1E29F3DB" w:rsidR="00967C37" w:rsidRPr="00D43569" w:rsidRDefault="00F3658C" w:rsidP="00E3477A">
      <w:pPr>
        <w:pStyle w:val="Standard1"/>
        <w:numPr>
          <w:ilvl w:val="0"/>
          <w:numId w:val="35"/>
        </w:numPr>
      </w:pPr>
      <w:r w:rsidRPr="00D43569">
        <w:t>Developing a more competitive and sustainable agriculture through the development of resilient, context-specific agricultural value chains, the improvement of access to services, and the empowerment of women and youth</w:t>
      </w:r>
      <w:r w:rsidR="00967C37" w:rsidRPr="00D43569">
        <w:t>.</w:t>
      </w:r>
    </w:p>
    <w:p w14:paraId="0EB4F05D" w14:textId="0790681C" w:rsidR="00967C37" w:rsidRPr="00D43569" w:rsidRDefault="00F3658C" w:rsidP="00E3477A">
      <w:pPr>
        <w:pStyle w:val="Standard1"/>
        <w:numPr>
          <w:ilvl w:val="0"/>
          <w:numId w:val="35"/>
        </w:numPr>
      </w:pPr>
      <w:r w:rsidRPr="00D43569">
        <w:t>Enhance the protection and sustainable management of the natural resource base of the economy and agricultural livelihoods.</w:t>
      </w:r>
    </w:p>
    <w:p w14:paraId="30E047ED" w14:textId="0641A2E7" w:rsidR="00CB07AC" w:rsidRPr="00D43569" w:rsidRDefault="00CB07AC" w:rsidP="00A53356">
      <w:pPr>
        <w:pStyle w:val="Heading2"/>
      </w:pPr>
      <w:bookmarkStart w:id="12" w:name="_Toc174454651"/>
      <w:r w:rsidRPr="00D43569">
        <w:t>2.3</w:t>
      </w:r>
      <w:r w:rsidR="003A5E22" w:rsidRPr="00D43569">
        <w:tab/>
      </w:r>
      <w:r w:rsidRPr="00D43569">
        <w:t>Relevance of the Action</w:t>
      </w:r>
      <w:bookmarkEnd w:id="12"/>
    </w:p>
    <w:p w14:paraId="431AC45E" w14:textId="21454FDF" w:rsidR="000801CA" w:rsidRPr="00D43569" w:rsidRDefault="00F94B56" w:rsidP="000801CA">
      <w:pPr>
        <w:pStyle w:val="Standard1"/>
      </w:pPr>
      <w:bookmarkStart w:id="13" w:name="_pebj5eoj6nyg"/>
      <w:bookmarkEnd w:id="13"/>
      <w:r w:rsidRPr="00D43569">
        <w:t xml:space="preserve">The Action is centred on the priorities of the </w:t>
      </w:r>
      <w:r w:rsidRPr="00D43569">
        <w:rPr>
          <w:b/>
          <w:bCs/>
        </w:rPr>
        <w:t>EU 2021-2027 Multiannual Indicative Programme</w:t>
      </w:r>
      <w:r w:rsidRPr="00D43569">
        <w:t xml:space="preserve"> (MIP) for South Sudan, based on an integrated Human-Peace-Development (HPD) nexus approach. It contributes through the promotion of participatory and development-oriented local governance to the implementation of the </w:t>
      </w:r>
      <w:r w:rsidRPr="00D43569">
        <w:rPr>
          <w:b/>
          <w:bCs/>
        </w:rPr>
        <w:t>TEI</w:t>
      </w:r>
      <w:r w:rsidRPr="00D43569">
        <w:t xml:space="preserve"> “Human development, jobs, and economic growth for a resilient and stable society in South Sudan”. </w:t>
      </w:r>
      <w:r w:rsidR="002D4C24" w:rsidRPr="00D43569">
        <w:t xml:space="preserve">The Action closely aligns with and contributes to the </w:t>
      </w:r>
      <w:r w:rsidR="002D4C24" w:rsidRPr="00D43569">
        <w:rPr>
          <w:b/>
          <w:bCs/>
        </w:rPr>
        <w:t>EU-Africa Investment Package</w:t>
      </w:r>
      <w:r w:rsidR="002D4C24" w:rsidRPr="00D43569">
        <w:t>, launched in late 2021, which aims to support Africa’s progress towards strong, inclusive, green, and digital recovery and transformation. More specifically, the Action compliments the EU strategic objectives: (</w:t>
      </w:r>
      <w:proofErr w:type="spellStart"/>
      <w:r w:rsidR="002D4C24" w:rsidRPr="00D43569">
        <w:t>i</w:t>
      </w:r>
      <w:proofErr w:type="spellEnd"/>
      <w:r w:rsidR="002D4C24" w:rsidRPr="00D43569">
        <w:t>) To accelerate sustainable growth and decent job creation; (ii) Promote sustainable use of natural resources and biodiversity protection and nature-based solutions; (iii) Support more sustainable African agri-food systems; (iv) Enhancing the capacity of partner African countries to adapt to climate change and substantially reduce disaster risk.</w:t>
      </w:r>
      <w:r w:rsidRPr="00D43569">
        <w:t xml:space="preserve"> Regionally, the Action complements the </w:t>
      </w:r>
      <w:r w:rsidRPr="00D43569">
        <w:rPr>
          <w:b/>
          <w:bCs/>
        </w:rPr>
        <w:t xml:space="preserve">EU </w:t>
      </w:r>
      <w:proofErr w:type="spellStart"/>
      <w:r w:rsidRPr="00D43569">
        <w:rPr>
          <w:b/>
          <w:bCs/>
        </w:rPr>
        <w:t>NaturAfrica</w:t>
      </w:r>
      <w:proofErr w:type="spellEnd"/>
      <w:r w:rsidRPr="00D43569">
        <w:rPr>
          <w:b/>
          <w:bCs/>
        </w:rPr>
        <w:t xml:space="preserve"> Flagship Initiative</w:t>
      </w:r>
      <w:r w:rsidRPr="00D43569">
        <w:t xml:space="preserve">, promote the sustainable management of surrounding landscapes whilst creating decent incomes and jobs in green sectors for local populations, thus </w:t>
      </w:r>
      <w:r w:rsidRPr="00D43569">
        <w:lastRenderedPageBreak/>
        <w:t xml:space="preserve">contributing to the objective to tackle biodiversity loss through restoring and protecting a network of protected areas and high value ecosystems. Further, the Action’s objectives on biodiversity conservation, climate adaptation, and environmental protection directly contributes towards the broader objectives of the </w:t>
      </w:r>
      <w:r w:rsidRPr="00D43569">
        <w:rPr>
          <w:b/>
          <w:bCs/>
        </w:rPr>
        <w:t>Great Green Wall of Africa Flagship Initiative</w:t>
      </w:r>
      <w:r w:rsidRPr="00D43569">
        <w:t>, on which the Government of South Sudan expressed interest in participating.</w:t>
      </w:r>
      <w:r w:rsidR="000801CA" w:rsidRPr="00D43569">
        <w:t xml:space="preserve"> Furthermore, t</w:t>
      </w:r>
      <w:r w:rsidR="000801CA" w:rsidRPr="00D43569">
        <w:rPr>
          <w:lang w:eastAsia="de-DE"/>
        </w:rPr>
        <w:t xml:space="preserve">he Action contributes to the objectives of the </w:t>
      </w:r>
      <w:r w:rsidR="000801CA" w:rsidRPr="00D43569">
        <w:rPr>
          <w:b/>
          <w:bCs/>
          <w:lang w:eastAsia="de-DE"/>
        </w:rPr>
        <w:t>2020 EU Green Deal</w:t>
      </w:r>
      <w:r w:rsidR="000801CA" w:rsidRPr="00D43569">
        <w:rPr>
          <w:lang w:eastAsia="de-DE"/>
        </w:rPr>
        <w:t xml:space="preserve"> and its “Farm to Fork” and “Biodiversity” Strategies by promoting sustainable, climate-neutral, productive and resource-efficient as well as culturally sensitive, socially equitable and economically viable agri-food systems. The Action is in line with the outcomes of the UNSG’s </w:t>
      </w:r>
      <w:r w:rsidR="000801CA" w:rsidRPr="00D43569">
        <w:rPr>
          <w:b/>
          <w:bCs/>
          <w:lang w:eastAsia="de-DE"/>
        </w:rPr>
        <w:t>Food Systems Summit</w:t>
      </w:r>
      <w:r w:rsidR="000801CA" w:rsidRPr="00D43569">
        <w:rPr>
          <w:lang w:eastAsia="de-DE"/>
        </w:rPr>
        <w:t xml:space="preserve"> (UNFSS) and contributes to its recommendation to accelerate the agroecological transformation of food systems based on the “13 Principles of Agroecology” defined by the High Level Panel of Experts (HLPE, 2019) of the Committee on World Food Security aligned with the “10 Elements of Agroecology”’ adopted by the 197 FAO Members in 12/2019. This Action supports the priorities of the European Consensus on Development and the United Nations (UN) </w:t>
      </w:r>
      <w:r w:rsidR="000801CA" w:rsidRPr="00D43569">
        <w:rPr>
          <w:b/>
          <w:bCs/>
          <w:lang w:eastAsia="de-DE"/>
        </w:rPr>
        <w:t>2030 Agenda for Sustainable Development</w:t>
      </w:r>
      <w:r w:rsidR="000801CA" w:rsidRPr="00D43569">
        <w:rPr>
          <w:lang w:eastAsia="de-DE"/>
        </w:rPr>
        <w:t xml:space="preserve">, across </w:t>
      </w:r>
      <w:r w:rsidR="000801CA" w:rsidRPr="00D43569">
        <w:t>Sustainable Development Goals (</w:t>
      </w:r>
      <w:r w:rsidR="000801CA" w:rsidRPr="00D43569">
        <w:rPr>
          <w:lang w:eastAsia="de-DE"/>
        </w:rPr>
        <w:t xml:space="preserve">SDG). </w:t>
      </w:r>
    </w:p>
    <w:p w14:paraId="7E186354" w14:textId="5ADDA67D" w:rsidR="00F94B56" w:rsidRPr="00D43569" w:rsidRDefault="1C2D1BF2" w:rsidP="00DE4610">
      <w:pPr>
        <w:pStyle w:val="Standard1"/>
      </w:pPr>
      <w:r w:rsidRPr="00D43569">
        <w:t xml:space="preserve">On the part of the </w:t>
      </w:r>
      <w:r w:rsidRPr="00D43569">
        <w:rPr>
          <w:b/>
          <w:bCs/>
        </w:rPr>
        <w:t>German government</w:t>
      </w:r>
      <w:r w:rsidRPr="00D43569">
        <w:t xml:space="preserve">, the </w:t>
      </w:r>
      <w:r w:rsidR="000801CA" w:rsidRPr="00D43569">
        <w:t>Action</w:t>
      </w:r>
      <w:r w:rsidRPr="00D43569">
        <w:t xml:space="preserve"> is </w:t>
      </w:r>
      <w:r w:rsidR="000801CA" w:rsidRPr="00D43569">
        <w:t xml:space="preserve">assigned to </w:t>
      </w:r>
      <w:r w:rsidR="000801CA" w:rsidRPr="00D43569">
        <w:rPr>
          <w:lang w:eastAsia="de-DE"/>
        </w:rPr>
        <w:t>the BMZ core area “</w:t>
      </w:r>
      <w:r w:rsidR="000801CA" w:rsidRPr="00D43569">
        <w:rPr>
          <w:b/>
          <w:bCs/>
          <w:lang w:eastAsia="de-DE"/>
        </w:rPr>
        <w:t>Life without Hunger - Transforming Agricultural and Food Systems</w:t>
      </w:r>
      <w:r w:rsidR="000801CA" w:rsidRPr="00D43569">
        <w:rPr>
          <w:lang w:eastAsia="de-DE"/>
        </w:rPr>
        <w:t xml:space="preserve">” (2022), fields of action “Agriculture” and </w:t>
      </w:r>
      <w:r w:rsidR="438470B6" w:rsidRPr="00D43569">
        <w:t>“Rural Development”</w:t>
      </w:r>
      <w:r w:rsidRPr="00D43569">
        <w:t xml:space="preserve"> with measures to increase climate-resilient, diversified, nutrition-sensitive agricultural production and VC development for increased FNS and income generation. It contributes to improving the income prospects for smallholder households and especially for vulnerable groups such as women and young people. </w:t>
      </w:r>
      <w:r w:rsidR="000801CA" w:rsidRPr="00D43569">
        <w:t>Furthermore</w:t>
      </w:r>
      <w:r w:rsidRPr="00D43569">
        <w:t>, th</w:t>
      </w:r>
      <w:r w:rsidR="00D202FE" w:rsidRPr="00D43569">
        <w:t>is</w:t>
      </w:r>
      <w:r w:rsidRPr="00D43569">
        <w:t xml:space="preserve"> </w:t>
      </w:r>
      <w:r w:rsidR="00D202FE" w:rsidRPr="00D43569">
        <w:t xml:space="preserve">Action </w:t>
      </w:r>
      <w:r w:rsidRPr="00D43569">
        <w:t>promotes inclusive local governance structures for landscape measures in a multi-stakeholder setting to protect the natural production base and reduce vulnerability to natural disasters. The action also contributes to the priority areas "Overcoming poverty and hunger" and "Sustainable economic development" of the BMZ Africa strategy "</w:t>
      </w:r>
      <w:r w:rsidRPr="00D43569">
        <w:rPr>
          <w:b/>
          <w:bCs/>
        </w:rPr>
        <w:t>Shaping the future together with Africa</w:t>
      </w:r>
      <w:r w:rsidRPr="00D43569">
        <w:t xml:space="preserve">" (2023), which aims to develop sustainable, resilient agricultural and food systems as well as a socio-ecologically sustainable economic transformation with adaptation to climate change and improvement of the political framework (Just Transition). Furthermore, </w:t>
      </w:r>
      <w:r w:rsidR="00D202FE" w:rsidRPr="00D43569">
        <w:t xml:space="preserve">through the economic and social empowerment of women and young people, the </w:t>
      </w:r>
      <w:r w:rsidRPr="00D43569">
        <w:t xml:space="preserve">Action adds to the priority area of "gender equality" </w:t>
      </w:r>
      <w:r w:rsidR="00D202FE" w:rsidRPr="00D43569">
        <w:t>of</w:t>
      </w:r>
      <w:r w:rsidRPr="00D43569">
        <w:t xml:space="preserve"> the BMZ strategy "</w:t>
      </w:r>
      <w:r w:rsidRPr="00D43569">
        <w:rPr>
          <w:b/>
          <w:bCs/>
        </w:rPr>
        <w:t>Feminist development policy - for just and strong societies worldwide</w:t>
      </w:r>
      <w:r w:rsidRPr="00D43569">
        <w:t xml:space="preserve">" (2023), which focuses on gender-responsive and transformative approaches. South Sudan is a </w:t>
      </w:r>
      <w:r w:rsidRPr="00D43569">
        <w:rPr>
          <w:b/>
          <w:bCs/>
        </w:rPr>
        <w:t>BMZ-2030 Nexus and Peace Partnership</w:t>
      </w:r>
      <w:r w:rsidRPr="00D43569">
        <w:t xml:space="preserve"> country for which addressing </w:t>
      </w:r>
      <w:r w:rsidR="00D202FE" w:rsidRPr="00D43569">
        <w:t xml:space="preserve">the </w:t>
      </w:r>
      <w:r w:rsidRPr="00D43569">
        <w:t xml:space="preserve">structural causes of conflict and refugee movements as well as crisis </w:t>
      </w:r>
      <w:r w:rsidR="00D202FE" w:rsidRPr="00D43569">
        <w:t xml:space="preserve">prevention and </w:t>
      </w:r>
      <w:r w:rsidRPr="00D43569">
        <w:t xml:space="preserve">management are of central importance. </w:t>
      </w:r>
    </w:p>
    <w:p w14:paraId="277650AC" w14:textId="44A0FF7C" w:rsidR="00F94B56" w:rsidRPr="00D43569" w:rsidRDefault="5A6F9D7A" w:rsidP="00DE4610">
      <w:pPr>
        <w:pStyle w:val="Standard1"/>
      </w:pPr>
      <w:r w:rsidRPr="00D43569">
        <w:t xml:space="preserve">The Action </w:t>
      </w:r>
      <w:r w:rsidR="00F94B56" w:rsidRPr="00D43569">
        <w:t>contribute</w:t>
      </w:r>
      <w:r w:rsidR="04417B48" w:rsidRPr="00D43569">
        <w:t>s</w:t>
      </w:r>
      <w:r w:rsidR="00F94B56" w:rsidRPr="00D43569">
        <w:t xml:space="preserve"> to the integrated approach of the </w:t>
      </w:r>
      <w:r w:rsidR="00F94B56" w:rsidRPr="00D43569">
        <w:rPr>
          <w:b/>
          <w:bCs/>
        </w:rPr>
        <w:t>2030 Agenda</w:t>
      </w:r>
      <w:r w:rsidR="00F94B56" w:rsidRPr="00D43569">
        <w:t xml:space="preserve"> and in particular to the achievement of the national </w:t>
      </w:r>
      <w:r w:rsidR="00F94B56" w:rsidRPr="00D43569">
        <w:rPr>
          <w:b/>
          <w:bCs/>
        </w:rPr>
        <w:t>Sustainable Development Goals</w:t>
      </w:r>
      <w:r w:rsidR="00F94B56" w:rsidRPr="00D43569">
        <w:t xml:space="preserve"> (SDGs), namely SDG 1: No poverty; SDG 2: Zero Hunger; SDG 5: Gender Equality; SDG 8: Decent Work and Economic Growth; SDG 10: Reduced Inequality; SDG 13: Climate Action; and SDG 15: Life on Land.</w:t>
      </w:r>
      <w:r w:rsidR="003E1D70" w:rsidRPr="00D43569">
        <w:t xml:space="preserve"> So far, there is no national implementation strategy for the 2030 Agenda.</w:t>
      </w:r>
    </w:p>
    <w:p w14:paraId="176754AA" w14:textId="13E7C014" w:rsidR="00F94B56" w:rsidRPr="00D43569" w:rsidRDefault="003E1D70" w:rsidP="00DE4610">
      <w:pPr>
        <w:pStyle w:val="Standard1"/>
      </w:pPr>
      <w:r w:rsidRPr="00D43569">
        <w:t xml:space="preserve">At a national level, the Action is closely aligned with the revised </w:t>
      </w:r>
      <w:r w:rsidRPr="00D43569">
        <w:rPr>
          <w:b/>
          <w:bCs/>
        </w:rPr>
        <w:t>National Development Strategy for South Sudan</w:t>
      </w:r>
      <w:r w:rsidRPr="00D43569">
        <w:t xml:space="preserve"> (NDSSS 2021-2024) with </w:t>
      </w:r>
      <w:r w:rsidR="008339AE" w:rsidRPr="00D43569">
        <w:t xml:space="preserve">its </w:t>
      </w:r>
      <w:r w:rsidRPr="00D43569">
        <w:t>overarching theme to “Consolidate Peace and Stabilize the Economy”</w:t>
      </w:r>
      <w:r w:rsidR="004C57F3" w:rsidRPr="00D43569">
        <w:t>. It</w:t>
      </w:r>
      <w:r w:rsidRPr="00D43569">
        <w:t xml:space="preserve"> provides a framework for a stronger structural development orientation within the HDP nexus. Subsistence agriculture and the oil industry are defined as </w:t>
      </w:r>
      <w:r w:rsidRPr="00D43569">
        <w:lastRenderedPageBreak/>
        <w:t xml:space="preserve">the cornerstone of the economic cluster with the objective to improve food security and livelihoods and revitalize the national economy. Sectoral strategies are planned to be updated based on the NDSSS. The </w:t>
      </w:r>
      <w:r w:rsidRPr="00D43569">
        <w:rPr>
          <w:b/>
          <w:bCs/>
        </w:rPr>
        <w:t>Comprehensive Agriculture Master Plan</w:t>
      </w:r>
      <w:r w:rsidRPr="00D43569">
        <w:t xml:space="preserve"> (CAMP) </w:t>
      </w:r>
      <w:r w:rsidR="006B08B0" w:rsidRPr="00D43569">
        <w:rPr>
          <w:b/>
          <w:bCs/>
        </w:rPr>
        <w:t>2015</w:t>
      </w:r>
      <w:r w:rsidR="006B08B0" w:rsidRPr="00D43569">
        <w:t xml:space="preserve"> </w:t>
      </w:r>
      <w:r w:rsidRPr="00D43569">
        <w:t xml:space="preserve">and the </w:t>
      </w:r>
      <w:r w:rsidRPr="00D43569">
        <w:rPr>
          <w:b/>
          <w:bCs/>
        </w:rPr>
        <w:t>Irrigation Development Master Plan</w:t>
      </w:r>
      <w:r w:rsidRPr="00D43569">
        <w:t xml:space="preserve"> (IDMP) of the </w:t>
      </w:r>
      <w:r w:rsidR="002E6331" w:rsidRPr="00D43569">
        <w:t>Government</w:t>
      </w:r>
      <w:r w:rsidRPr="00D43569">
        <w:t xml:space="preserve"> both covering the period 2015-2040 </w:t>
      </w:r>
      <w:r w:rsidR="002E6331" w:rsidRPr="00D43569">
        <w:t>and</w:t>
      </w:r>
      <w:r w:rsidRPr="00D43569">
        <w:t xml:space="preserve"> multiple subsectors in agriculture set goals regarding the restoration of the productive and institutional basis </w:t>
      </w:r>
      <w:r w:rsidR="00A77E25" w:rsidRPr="00D43569">
        <w:t>for</w:t>
      </w:r>
      <w:r w:rsidRPr="00D43569">
        <w:t xml:space="preserve"> agricultur</w:t>
      </w:r>
      <w:r w:rsidR="00A77E25" w:rsidRPr="00D43569">
        <w:t>al development</w:t>
      </w:r>
      <w:r w:rsidRPr="00D43569">
        <w:t xml:space="preserve">. </w:t>
      </w:r>
      <w:r w:rsidR="006B0537" w:rsidRPr="00D43569">
        <w:t xml:space="preserve">The CAMP aims to guide agricultural development in the country by establishing the responsibilities of different stakeholders, establish the current trends and threats to this sector, and chart a sustainable path forward. </w:t>
      </w:r>
      <w:r w:rsidRPr="00D43569">
        <w:t>They are closely coordinated with the policies and strategies of several key line Ministries: MAF</w:t>
      </w:r>
      <w:r w:rsidR="002E6331" w:rsidRPr="00D43569">
        <w:t>S</w:t>
      </w:r>
      <w:r w:rsidRPr="00D43569">
        <w:t>, Ministry of Livestock and Fisheries (MLF), Ministry of</w:t>
      </w:r>
      <w:r w:rsidR="002E6331" w:rsidRPr="00D43569">
        <w:t xml:space="preserve"> </w:t>
      </w:r>
      <w:r w:rsidRPr="00D43569">
        <w:t>Environment and Forestry (MEF), and Ministry of Water Resources and Irrigation (MWRI).</w:t>
      </w:r>
      <w:r w:rsidR="002E6331" w:rsidRPr="00D43569">
        <w:t xml:space="preserve"> </w:t>
      </w:r>
      <w:r w:rsidRPr="00D43569">
        <w:t xml:space="preserve">The </w:t>
      </w:r>
      <w:r w:rsidRPr="00D43569">
        <w:rPr>
          <w:b/>
          <w:bCs/>
        </w:rPr>
        <w:t>National Agriculture and Livestock Extension Policy</w:t>
      </w:r>
      <w:r w:rsidRPr="00D43569">
        <w:t xml:space="preserve"> (NALEP) of 2011 gives directions for the management and organisation of a pluralistic extension system with both public and private extension service providers. The first </w:t>
      </w:r>
      <w:r w:rsidRPr="00D43569">
        <w:rPr>
          <w:b/>
          <w:bCs/>
        </w:rPr>
        <w:t>National Adaptation Plan</w:t>
      </w:r>
      <w:r w:rsidRPr="00D43569">
        <w:t xml:space="preserve"> </w:t>
      </w:r>
      <w:r w:rsidR="00D15F8F" w:rsidRPr="00D43569">
        <w:rPr>
          <w:b/>
          <w:bCs/>
        </w:rPr>
        <w:t>for</w:t>
      </w:r>
      <w:r w:rsidR="00D15F8F" w:rsidRPr="00D43569">
        <w:t xml:space="preserve"> </w:t>
      </w:r>
      <w:r w:rsidR="00D15F8F" w:rsidRPr="00D43569">
        <w:rPr>
          <w:b/>
          <w:bCs/>
        </w:rPr>
        <w:t xml:space="preserve">Climate Change </w:t>
      </w:r>
      <w:r w:rsidR="00F16370" w:rsidRPr="00D43569">
        <w:t xml:space="preserve">(NAP) </w:t>
      </w:r>
      <w:r w:rsidRPr="00D43569">
        <w:t xml:space="preserve">(2021) </w:t>
      </w:r>
      <w:r w:rsidR="00AC313A" w:rsidRPr="00D43569">
        <w:t>adopt</w:t>
      </w:r>
      <w:r w:rsidR="00E36E5C" w:rsidRPr="00D43569">
        <w:t>s</w:t>
      </w:r>
      <w:r w:rsidR="00AC313A" w:rsidRPr="00D43569">
        <w:t xml:space="preserve"> a cross-cutting approach aiming</w:t>
      </w:r>
      <w:r w:rsidRPr="00D43569">
        <w:t xml:space="preserve"> at climate resilience of communities, ecosystems, economy and development planning in general. </w:t>
      </w:r>
      <w:r w:rsidR="0080244C" w:rsidRPr="00D43569">
        <w:t xml:space="preserve">The </w:t>
      </w:r>
      <w:r w:rsidR="0080244C" w:rsidRPr="00D43569">
        <w:rPr>
          <w:b/>
          <w:bCs/>
        </w:rPr>
        <w:t xml:space="preserve">National Adaptation </w:t>
      </w:r>
      <w:r w:rsidR="009A4D2A" w:rsidRPr="00D43569">
        <w:rPr>
          <w:b/>
          <w:bCs/>
        </w:rPr>
        <w:t>Programme</w:t>
      </w:r>
      <w:r w:rsidR="0080244C" w:rsidRPr="00D43569">
        <w:rPr>
          <w:b/>
          <w:bCs/>
        </w:rPr>
        <w:t xml:space="preserve"> of Action </w:t>
      </w:r>
      <w:r w:rsidR="004805DA" w:rsidRPr="00D43569">
        <w:rPr>
          <w:b/>
          <w:bCs/>
        </w:rPr>
        <w:t xml:space="preserve">(NAPA) </w:t>
      </w:r>
      <w:r w:rsidR="0080244C" w:rsidRPr="00D43569">
        <w:rPr>
          <w:b/>
          <w:bCs/>
        </w:rPr>
        <w:t>to Climate Change</w:t>
      </w:r>
      <w:r w:rsidR="0080244C" w:rsidRPr="00D43569">
        <w:t xml:space="preserve"> (2016) of MEF, advocates for reforestation programmes, the creation of forest reserves, encouragement of the use of alternative fuel sources, fire management plans, increased public awareness, as well as the establishment of seed banks.</w:t>
      </w:r>
      <w:r w:rsidR="00E010E4" w:rsidRPr="00D43569">
        <w:t xml:space="preserve"> </w:t>
      </w:r>
      <w:r w:rsidR="00761D81" w:rsidRPr="00D43569">
        <w:t>Both refer to adaptation measures within the UN Framework Convention on Climate Change (UNFCCC).</w:t>
      </w:r>
    </w:p>
    <w:p w14:paraId="4AE8165C" w14:textId="4B477A18" w:rsidR="00B07D31" w:rsidRPr="00D43569" w:rsidRDefault="00B07D31" w:rsidP="00A53356">
      <w:pPr>
        <w:pStyle w:val="Heading2"/>
      </w:pPr>
      <w:bookmarkStart w:id="14" w:name="_Toc174454652"/>
      <w:r w:rsidRPr="00D43569">
        <w:t>2.4</w:t>
      </w:r>
      <w:r w:rsidRPr="00D43569">
        <w:tab/>
        <w:t xml:space="preserve">Complementarity, </w:t>
      </w:r>
      <w:r w:rsidR="00A53356" w:rsidRPr="00D43569">
        <w:t>s</w:t>
      </w:r>
      <w:r w:rsidRPr="00D43569">
        <w:t>ynergy with other relevant Actions</w:t>
      </w:r>
      <w:bookmarkEnd w:id="14"/>
    </w:p>
    <w:p w14:paraId="71FB0D30" w14:textId="731FBB67" w:rsidR="002143A7" w:rsidRPr="00D43569" w:rsidRDefault="20254C43" w:rsidP="00DE4610">
      <w:pPr>
        <w:pStyle w:val="Standard1"/>
      </w:pPr>
      <w:r w:rsidRPr="00D43569">
        <w:t>The Action will build on and collaborate with other Actions of EU</w:t>
      </w:r>
      <w:r w:rsidR="00AB7DA9" w:rsidRPr="00D43569">
        <w:t>, GIZ</w:t>
      </w:r>
      <w:r w:rsidR="00326EA8" w:rsidRPr="00D43569">
        <w:t>, EKN</w:t>
      </w:r>
      <w:r w:rsidRPr="00D43569">
        <w:t xml:space="preserve"> and projects of other donors</w:t>
      </w:r>
      <w:r w:rsidR="6A499536" w:rsidRPr="00D43569">
        <w:t xml:space="preserve"> to</w:t>
      </w:r>
      <w:r w:rsidR="00170F63" w:rsidRPr="00D43569">
        <w:t xml:space="preserve"> leverage synergies,</w:t>
      </w:r>
      <w:r w:rsidR="6A499536" w:rsidRPr="00D43569">
        <w:t xml:space="preserve"> increase impact, cost-effective</w:t>
      </w:r>
      <w:r w:rsidR="00662CA4" w:rsidRPr="00D43569">
        <w:t>ness</w:t>
      </w:r>
      <w:r w:rsidR="6A499536" w:rsidRPr="00D43569">
        <w:t xml:space="preserve"> and</w:t>
      </w:r>
      <w:r w:rsidR="00170F63" w:rsidRPr="00D43569">
        <w:t xml:space="preserve"> complement and</w:t>
      </w:r>
      <w:r w:rsidR="6A499536" w:rsidRPr="00D43569">
        <w:t xml:space="preserve"> build on </w:t>
      </w:r>
      <w:r w:rsidR="00170F63" w:rsidRPr="00D43569">
        <w:t>each other’s</w:t>
      </w:r>
      <w:r w:rsidR="6A499536" w:rsidRPr="00D43569">
        <w:t xml:space="preserve"> </w:t>
      </w:r>
      <w:r w:rsidR="00B16F79" w:rsidRPr="00D43569">
        <w:t>expertise, approaches</w:t>
      </w:r>
      <w:r w:rsidR="6A499536" w:rsidRPr="00D43569">
        <w:t xml:space="preserve"> and networks</w:t>
      </w:r>
      <w:r w:rsidRPr="00D43569">
        <w:t xml:space="preserve">. </w:t>
      </w:r>
      <w:r w:rsidR="002143A7" w:rsidRPr="00D43569">
        <w:t xml:space="preserve">In the inception phase, further in-depth </w:t>
      </w:r>
      <w:r w:rsidR="054FF237" w:rsidRPr="00D43569">
        <w:t>coordination</w:t>
      </w:r>
      <w:r w:rsidR="002143A7" w:rsidRPr="00D43569">
        <w:t xml:space="preserve"> will be </w:t>
      </w:r>
      <w:r w:rsidR="006D104C" w:rsidRPr="00D43569">
        <w:t>organized</w:t>
      </w:r>
      <w:r w:rsidR="002143A7" w:rsidRPr="00D43569">
        <w:t xml:space="preserve"> with the projects </w:t>
      </w:r>
      <w:r w:rsidR="00D87696" w:rsidRPr="00D43569">
        <w:t xml:space="preserve">and stakeholders </w:t>
      </w:r>
      <w:r w:rsidR="002143A7" w:rsidRPr="00D43569">
        <w:t>concerned, as the intervention areas (payams</w:t>
      </w:r>
      <w:r w:rsidR="62EF1288" w:rsidRPr="00D43569">
        <w:t>/Bomas</w:t>
      </w:r>
      <w:r w:rsidR="002143A7" w:rsidRPr="00D43569">
        <w:t>) and</w:t>
      </w:r>
      <w:r w:rsidR="002143A7" w:rsidRPr="00D43569" w:rsidDel="00E73220">
        <w:t xml:space="preserve"> </w:t>
      </w:r>
      <w:r w:rsidR="002143A7" w:rsidRPr="00D43569">
        <w:t xml:space="preserve">VCs will then be </w:t>
      </w:r>
      <w:r w:rsidR="081A0001" w:rsidRPr="00D43569">
        <w:t>validated</w:t>
      </w:r>
      <w:r w:rsidR="002143A7" w:rsidRPr="00D43569">
        <w:t>.</w:t>
      </w:r>
    </w:p>
    <w:p w14:paraId="7FDD2802" w14:textId="720A1A33" w:rsidR="009B0D65" w:rsidRPr="00D43569" w:rsidRDefault="005332EE" w:rsidP="66F03811">
      <w:pPr>
        <w:pStyle w:val="Standard1"/>
      </w:pPr>
      <w:r w:rsidRPr="00D43569">
        <w:t>Expected further</w:t>
      </w:r>
      <w:r w:rsidRPr="00D43569">
        <w:rPr>
          <w:b/>
          <w:bCs/>
        </w:rPr>
        <w:t xml:space="preserve"> </w:t>
      </w:r>
      <w:r w:rsidR="00195B5E" w:rsidRPr="00D43569">
        <w:rPr>
          <w:b/>
          <w:bCs/>
        </w:rPr>
        <w:t>EU financed projects</w:t>
      </w:r>
      <w:r w:rsidRPr="00D43569">
        <w:t xml:space="preserve"> under the</w:t>
      </w:r>
      <w:r w:rsidR="0032060F" w:rsidRPr="00D43569">
        <w:t xml:space="preserve"> TEI/ Action</w:t>
      </w:r>
      <w:r w:rsidRPr="00D43569">
        <w:t xml:space="preserve"> “</w:t>
      </w:r>
      <w:r w:rsidRPr="00D43569">
        <w:rPr>
          <w:b/>
          <w:bCs/>
        </w:rPr>
        <w:t>Promoting a Green and Resilient Economy in South Sudan</w:t>
      </w:r>
      <w:r w:rsidRPr="00D43569">
        <w:t>”:</w:t>
      </w:r>
    </w:p>
    <w:p w14:paraId="565C488E" w14:textId="4237B0E5" w:rsidR="0032060F" w:rsidRPr="00D43569" w:rsidRDefault="005332EE" w:rsidP="66F03811">
      <w:pPr>
        <w:pStyle w:val="Standard1"/>
      </w:pPr>
      <w:r w:rsidRPr="00D43569">
        <w:t xml:space="preserve">1) EU </w:t>
      </w:r>
      <w:r w:rsidR="005D00C0" w:rsidRPr="00D43569">
        <w:t>with A</w:t>
      </w:r>
      <w:r w:rsidRPr="00D43569">
        <w:t xml:space="preserve">fDB </w:t>
      </w:r>
      <w:r w:rsidR="005D00C0" w:rsidRPr="00D43569">
        <w:t xml:space="preserve">and other partners </w:t>
      </w:r>
      <w:r w:rsidR="003B6478" w:rsidRPr="00D43569">
        <w:t xml:space="preserve">plans to </w:t>
      </w:r>
      <w:r w:rsidRPr="00D43569">
        <w:t xml:space="preserve">develop a financial inclusion programme focusing on interest-free loans based on a revolving loan fund, which </w:t>
      </w:r>
      <w:r w:rsidR="004F18C2" w:rsidRPr="00D43569">
        <w:t>will</w:t>
      </w:r>
      <w:r w:rsidRPr="00D43569">
        <w:t xml:space="preserve"> benefit agricultural cooperatives and MSMEs participating in other projects financed by the EU and AfDB. This programme complements this </w:t>
      </w:r>
      <w:r w:rsidR="00195B5E" w:rsidRPr="00D43569">
        <w:t xml:space="preserve">Action </w:t>
      </w:r>
      <w:r w:rsidRPr="00D43569">
        <w:t>as it focuses on strengthening the demand side of financial services, while the envisaged EU/AfDB programme supports the supply side.</w:t>
      </w:r>
    </w:p>
    <w:p w14:paraId="6F373B52" w14:textId="627E0228" w:rsidR="005332EE" w:rsidRPr="00D43569" w:rsidRDefault="005332EE" w:rsidP="66F03811">
      <w:pPr>
        <w:pStyle w:val="Standard1"/>
      </w:pPr>
      <w:r w:rsidRPr="00D43569">
        <w:t xml:space="preserve">2) </w:t>
      </w:r>
      <w:r w:rsidR="00AA70E1" w:rsidRPr="00D43569">
        <w:t>EU is collaborating</w:t>
      </w:r>
      <w:r w:rsidR="00BA76E8" w:rsidRPr="00D43569">
        <w:t xml:space="preserve"> </w:t>
      </w:r>
      <w:r w:rsidR="00AA70E1" w:rsidRPr="00D43569">
        <w:t>with UN partners (FAO, WFP, ITC) to implement</w:t>
      </w:r>
      <w:r w:rsidR="00BA76E8" w:rsidRPr="00D43569">
        <w:t xml:space="preserve"> </w:t>
      </w:r>
      <w:r w:rsidR="00AA70E1" w:rsidRPr="00D43569">
        <w:t>a joint programme supporting the inclusive development</w:t>
      </w:r>
      <w:r w:rsidR="00BA76E8" w:rsidRPr="00D43569">
        <w:t xml:space="preserve"> </w:t>
      </w:r>
      <w:r w:rsidR="00AA70E1" w:rsidRPr="00D43569">
        <w:t xml:space="preserve">of four </w:t>
      </w:r>
      <w:r w:rsidR="00BA76E8" w:rsidRPr="00D43569">
        <w:t>VCs</w:t>
      </w:r>
      <w:r w:rsidR="00AA70E1" w:rsidRPr="00D43569">
        <w:t xml:space="preserve"> (sorghum, groundnuts, honey, and vegetables)</w:t>
      </w:r>
      <w:r w:rsidR="403057F9" w:rsidRPr="00D43569">
        <w:t>, incl</w:t>
      </w:r>
      <w:r w:rsidR="00981882" w:rsidRPr="00D43569">
        <w:t>.</w:t>
      </w:r>
      <w:r w:rsidR="403057F9" w:rsidRPr="00D43569">
        <w:t xml:space="preserve"> policy support and standardi</w:t>
      </w:r>
      <w:r w:rsidR="002B1493" w:rsidRPr="00D43569">
        <w:t>s</w:t>
      </w:r>
      <w:r w:rsidR="403057F9" w:rsidRPr="00D43569">
        <w:t>ation</w:t>
      </w:r>
      <w:r w:rsidR="00AA70E1" w:rsidRPr="00D43569">
        <w:t xml:space="preserve"> with a focus on empowering women and youth</w:t>
      </w:r>
      <w:r w:rsidR="009E6684" w:rsidRPr="00D43569">
        <w:t xml:space="preserve"> in six counties, with </w:t>
      </w:r>
      <w:r w:rsidR="00290A1E" w:rsidRPr="00D43569">
        <w:t>o</w:t>
      </w:r>
      <w:r w:rsidR="0029387F" w:rsidRPr="00D43569">
        <w:t>ne</w:t>
      </w:r>
      <w:r w:rsidR="00AA70E1" w:rsidRPr="00D43569">
        <w:t xml:space="preserve"> overlapping count</w:t>
      </w:r>
      <w:r w:rsidR="0029387F" w:rsidRPr="00D43569">
        <w:t>y (Nzara)</w:t>
      </w:r>
      <w:r w:rsidR="00444316" w:rsidRPr="00D43569">
        <w:t xml:space="preserve"> where beneficiarie</w:t>
      </w:r>
      <w:r w:rsidR="004760DB" w:rsidRPr="00D43569">
        <w:t>s/ VCs will be complementary selected</w:t>
      </w:r>
      <w:r w:rsidR="00BE7A18" w:rsidRPr="00D43569">
        <w:t>.</w:t>
      </w:r>
      <w:r w:rsidR="00AA70E1" w:rsidRPr="00D43569">
        <w:t xml:space="preserve"> </w:t>
      </w:r>
      <w:r w:rsidR="008B1CB4" w:rsidRPr="00D43569">
        <w:t xml:space="preserve">The Action </w:t>
      </w:r>
      <w:r w:rsidR="00AA70E1" w:rsidRPr="00D43569">
        <w:t>will seek synergies</w:t>
      </w:r>
      <w:r w:rsidR="00612F74" w:rsidRPr="00D43569">
        <w:t xml:space="preserve"> </w:t>
      </w:r>
      <w:r w:rsidR="00AA70E1" w:rsidRPr="00D43569">
        <w:t xml:space="preserve">in the area of sharing and harmonizing of capacity building materials, </w:t>
      </w:r>
      <w:r w:rsidR="003C1810" w:rsidRPr="00D43569">
        <w:t>linking output oriented activities (e.g., improving access to finance)</w:t>
      </w:r>
      <w:r w:rsidR="00F8240A" w:rsidRPr="00D43569">
        <w:t xml:space="preserve">, </w:t>
      </w:r>
      <w:r w:rsidR="11BB614E" w:rsidRPr="00D43569">
        <w:t xml:space="preserve">coordination </w:t>
      </w:r>
      <w:r w:rsidR="3E825D88" w:rsidRPr="00D43569">
        <w:t>and steering</w:t>
      </w:r>
      <w:r w:rsidR="00AA70E1" w:rsidRPr="00D43569">
        <w:t xml:space="preserve">, participating in the Natural Resources Sector Working </w:t>
      </w:r>
      <w:r w:rsidR="00E50136" w:rsidRPr="00D43569">
        <w:t>G</w:t>
      </w:r>
      <w:r w:rsidR="00AA70E1" w:rsidRPr="00D43569">
        <w:t xml:space="preserve">roup </w:t>
      </w:r>
      <w:r w:rsidR="00E50136" w:rsidRPr="00D43569">
        <w:t>(NRSWG)</w:t>
      </w:r>
      <w:r w:rsidR="00AA70E1" w:rsidRPr="00D43569">
        <w:t xml:space="preserve"> that is co-led by the EU (on behalf of development partners) and has the technical membership of FAO and WFP, jointly lobby for improved business environment, and </w:t>
      </w:r>
      <w:r w:rsidR="00940B9E" w:rsidRPr="00D43569">
        <w:t>coordination</w:t>
      </w:r>
      <w:r w:rsidR="008A4871" w:rsidRPr="00D43569">
        <w:t xml:space="preserve">, </w:t>
      </w:r>
      <w:r w:rsidR="00AA70E1" w:rsidRPr="00D43569">
        <w:t xml:space="preserve">exchanging knowledge and lessons through the EU-TA led QRMs (Quarterly Review </w:t>
      </w:r>
      <w:r w:rsidR="00AA70E1" w:rsidRPr="00D43569">
        <w:lastRenderedPageBreak/>
        <w:t xml:space="preserve">Meetings) </w:t>
      </w:r>
      <w:r w:rsidR="009B08A5" w:rsidRPr="00D43569">
        <w:t>as well as through a</w:t>
      </w:r>
      <w:r w:rsidR="00AB0885" w:rsidRPr="00D43569">
        <w:t xml:space="preserve">n envisaged coordination platform with quarterly meetings </w:t>
      </w:r>
      <w:r w:rsidR="00AA70E1" w:rsidRPr="00D43569">
        <w:t xml:space="preserve">where coordination between </w:t>
      </w:r>
      <w:r w:rsidR="00BE79B2" w:rsidRPr="00D43569">
        <w:t xml:space="preserve">of the </w:t>
      </w:r>
      <w:r w:rsidR="00AA70E1" w:rsidRPr="00D43569">
        <w:t>projects</w:t>
      </w:r>
      <w:r w:rsidR="00BE79B2" w:rsidRPr="00D43569">
        <w:t xml:space="preserve"> under the EU Action </w:t>
      </w:r>
      <w:r w:rsidR="00AA70E1" w:rsidRPr="00D43569">
        <w:t>will be fostere</w:t>
      </w:r>
      <w:r w:rsidR="003F5155" w:rsidRPr="00D43569">
        <w:t>d</w:t>
      </w:r>
      <w:r w:rsidR="00531E4A" w:rsidRPr="00D43569">
        <w:t>.</w:t>
      </w:r>
    </w:p>
    <w:p w14:paraId="6EB1A19A" w14:textId="2A53B0F7" w:rsidR="00FB4EEE" w:rsidRPr="00D43569" w:rsidRDefault="000E64B2" w:rsidP="006A765D">
      <w:pPr>
        <w:pStyle w:val="Standard1"/>
      </w:pPr>
      <w:r w:rsidRPr="00D43569">
        <w:t>The</w:t>
      </w:r>
      <w:r w:rsidRPr="00D43569">
        <w:rPr>
          <w:b/>
          <w:bCs/>
        </w:rPr>
        <w:t xml:space="preserve"> </w:t>
      </w:r>
      <w:r w:rsidR="00F4467D" w:rsidRPr="00D43569">
        <w:rPr>
          <w:b/>
          <w:bCs/>
        </w:rPr>
        <w:t xml:space="preserve">EU </w:t>
      </w:r>
      <w:r w:rsidRPr="00D43569">
        <w:rPr>
          <w:b/>
          <w:bCs/>
        </w:rPr>
        <w:t>financed “</w:t>
      </w:r>
      <w:r w:rsidR="00F4467D" w:rsidRPr="00D43569">
        <w:rPr>
          <w:b/>
          <w:bCs/>
        </w:rPr>
        <w:t>Jobs Creation and Trade Development Project</w:t>
      </w:r>
      <w:r w:rsidRPr="00D43569">
        <w:rPr>
          <w:b/>
          <w:bCs/>
        </w:rPr>
        <w:t>”</w:t>
      </w:r>
      <w:r w:rsidR="00F4467D" w:rsidRPr="00D43569">
        <w:t>, implemented by ITC, address</w:t>
      </w:r>
      <w:r w:rsidRPr="00D43569">
        <w:t>es</w:t>
      </w:r>
      <w:r w:rsidR="00F4467D" w:rsidRPr="00D43569">
        <w:t xml:space="preserve"> the value addition, competitiveness, job creation and trade development challenges with a focus on youth and women</w:t>
      </w:r>
      <w:r w:rsidR="004F18C2" w:rsidRPr="00D43569">
        <w:t xml:space="preserve"> as well as the </w:t>
      </w:r>
      <w:r w:rsidR="00F4467D" w:rsidRPr="00D43569">
        <w:t>elaboration of the five-year Action Plan of the National Fruits &amp; Vegetables Strategy. Complementarities are achieved in MSME development in the fruits &amp; vegetables VC to create economic and employment opportunities for youth and women</w:t>
      </w:r>
      <w:r w:rsidR="004F18C2" w:rsidRPr="00D43569">
        <w:t xml:space="preserve">, </w:t>
      </w:r>
      <w:proofErr w:type="gramStart"/>
      <w:r w:rsidR="004F18C2" w:rsidRPr="00D43569">
        <w:t>in particular in</w:t>
      </w:r>
      <w:proofErr w:type="gramEnd"/>
      <w:r w:rsidR="004F18C2" w:rsidRPr="00D43569">
        <w:t xml:space="preserve"> the same intervention </w:t>
      </w:r>
      <w:r w:rsidR="00F4467D" w:rsidRPr="00D43569">
        <w:t>Counties Yambio</w:t>
      </w:r>
      <w:r w:rsidR="004F18C2" w:rsidRPr="00D43569">
        <w:t xml:space="preserve"> and</w:t>
      </w:r>
      <w:r w:rsidR="00F4467D" w:rsidRPr="00D43569">
        <w:t xml:space="preserve"> Nzara.</w:t>
      </w:r>
    </w:p>
    <w:p w14:paraId="587EFEE3" w14:textId="4F87AF7C" w:rsidR="00195B5E" w:rsidRPr="00D43569" w:rsidRDefault="00195B5E" w:rsidP="006A765D">
      <w:pPr>
        <w:pStyle w:val="Standard1"/>
      </w:pPr>
      <w:r w:rsidRPr="00D43569">
        <w:t xml:space="preserve">The </w:t>
      </w:r>
      <w:r w:rsidRPr="00D43569">
        <w:rPr>
          <w:b/>
          <w:bCs/>
        </w:rPr>
        <w:t xml:space="preserve">EU </w:t>
      </w:r>
      <w:r w:rsidR="000E64B2" w:rsidRPr="00D43569">
        <w:rPr>
          <w:b/>
          <w:bCs/>
        </w:rPr>
        <w:t>financed “</w:t>
      </w:r>
      <w:r w:rsidRPr="00D43569">
        <w:rPr>
          <w:b/>
          <w:bCs/>
        </w:rPr>
        <w:t>Emergency Trust Fund for Africa</w:t>
      </w:r>
      <w:r w:rsidR="000E64B2" w:rsidRPr="00D43569">
        <w:rPr>
          <w:b/>
          <w:bCs/>
        </w:rPr>
        <w:t>”</w:t>
      </w:r>
      <w:r w:rsidR="004F18C2" w:rsidRPr="00D43569">
        <w:t>,</w:t>
      </w:r>
      <w:r w:rsidRPr="00D43569">
        <w:t xml:space="preserve"> </w:t>
      </w:r>
      <w:r w:rsidR="004F18C2" w:rsidRPr="00D43569">
        <w:t xml:space="preserve">implemented by UNOPS and WFP (further support is planned until 2025), </w:t>
      </w:r>
      <w:r w:rsidRPr="00D43569">
        <w:t>strengthen</w:t>
      </w:r>
      <w:r w:rsidR="004F18C2" w:rsidRPr="00D43569">
        <w:t>s</w:t>
      </w:r>
      <w:r w:rsidRPr="00D43569">
        <w:t xml:space="preserve"> the livelihoods and resilience of rural communities</w:t>
      </w:r>
      <w:r w:rsidR="004F18C2" w:rsidRPr="00D43569">
        <w:t xml:space="preserve"> through improved road infrastructure (feeder roads), support to market-oriented production of grains by smallholders (for procurement by WFP) and rural aggregations centres in the northern part of the country, e.g. </w:t>
      </w:r>
      <w:r w:rsidRPr="00D43569">
        <w:t xml:space="preserve">in Greater Bahr El Ghazal. Synergies are established </w:t>
      </w:r>
      <w:r w:rsidR="004F18C2" w:rsidRPr="00D43569">
        <w:t xml:space="preserve">by using the built infrastructure through the </w:t>
      </w:r>
      <w:r w:rsidRPr="00D43569">
        <w:t>strengthening the farmer groups and make use of infrastructure established (aggregation points).</w:t>
      </w:r>
    </w:p>
    <w:p w14:paraId="36BCDF6C" w14:textId="77777777" w:rsidR="006260E8" w:rsidRPr="00D43569" w:rsidRDefault="006260E8" w:rsidP="006260E8">
      <w:pPr>
        <w:pStyle w:val="Standard1"/>
      </w:pPr>
      <w:r w:rsidRPr="00D43569">
        <w:t xml:space="preserve">The EU funded </w:t>
      </w:r>
      <w:r w:rsidRPr="00D43569">
        <w:rPr>
          <w:b/>
          <w:bCs/>
        </w:rPr>
        <w:t>Peace &amp; Conservation project</w:t>
      </w:r>
      <w:r w:rsidRPr="00D43569">
        <w:t xml:space="preserve"> implemented by </w:t>
      </w:r>
      <w:proofErr w:type="spellStart"/>
      <w:r w:rsidRPr="00D43569">
        <w:t>Enjojo</w:t>
      </w:r>
      <w:proofErr w:type="spellEnd"/>
      <w:r w:rsidRPr="00D43569">
        <w:t xml:space="preserve"> Foundation/VSF Germany aims to promote peace and enhance resilience in </w:t>
      </w:r>
      <w:proofErr w:type="spellStart"/>
      <w:r w:rsidRPr="00D43569">
        <w:t>NaturAfrica</w:t>
      </w:r>
      <w:proofErr w:type="spellEnd"/>
      <w:r w:rsidRPr="00D43569">
        <w:t xml:space="preserve"> supported landscapes in South Sudan, specifically </w:t>
      </w:r>
      <w:proofErr w:type="spellStart"/>
      <w:r w:rsidRPr="00D43569">
        <w:t>Kidepo</w:t>
      </w:r>
      <w:proofErr w:type="spellEnd"/>
      <w:r w:rsidRPr="00D43569">
        <w:t xml:space="preserve"> Game Reserve and </w:t>
      </w:r>
      <w:proofErr w:type="spellStart"/>
      <w:r w:rsidRPr="00D43569">
        <w:t>Lantoto</w:t>
      </w:r>
      <w:proofErr w:type="spellEnd"/>
      <w:r w:rsidRPr="00D43569">
        <w:t xml:space="preserve"> National Park.</w:t>
      </w:r>
    </w:p>
    <w:p w14:paraId="730CBB8A" w14:textId="6551C750" w:rsidR="00326EA8" w:rsidRPr="00D43569" w:rsidRDefault="00D72504" w:rsidP="006A765D">
      <w:pPr>
        <w:pStyle w:val="Standard1"/>
      </w:pPr>
      <w:r w:rsidRPr="00D43569">
        <w:t xml:space="preserve">The Action will be </w:t>
      </w:r>
      <w:r w:rsidR="00CA3C59" w:rsidRPr="00D43569">
        <w:t>part of</w:t>
      </w:r>
      <w:r w:rsidR="00326EA8" w:rsidRPr="00D43569">
        <w:t xml:space="preserve"> the </w:t>
      </w:r>
      <w:r w:rsidR="00326EA8" w:rsidRPr="00D43569">
        <w:rPr>
          <w:b/>
          <w:bCs/>
        </w:rPr>
        <w:t xml:space="preserve">“Agriculture </w:t>
      </w:r>
      <w:r w:rsidR="2692C8DA" w:rsidRPr="00D43569">
        <w:rPr>
          <w:b/>
          <w:bCs/>
        </w:rPr>
        <w:t>Cluster</w:t>
      </w:r>
      <w:r w:rsidR="00326EA8" w:rsidRPr="00D43569">
        <w:rPr>
          <w:b/>
          <w:bCs/>
        </w:rPr>
        <w:t>”</w:t>
      </w:r>
      <w:r w:rsidR="0D9E6E47" w:rsidRPr="00D43569">
        <w:rPr>
          <w:b/>
          <w:bCs/>
        </w:rPr>
        <w:t xml:space="preserve"> of BMZ-funded projects</w:t>
      </w:r>
      <w:r w:rsidR="00326EA8" w:rsidRPr="00D43569">
        <w:t>,</w:t>
      </w:r>
      <w:r w:rsidRPr="00D43569">
        <w:t xml:space="preserve"> which includes</w:t>
      </w:r>
      <w:r w:rsidR="00326EA8" w:rsidRPr="00D43569">
        <w:t xml:space="preserve"> sustainable agri-food systems, </w:t>
      </w:r>
      <w:r w:rsidRPr="00D43569">
        <w:t>F</w:t>
      </w:r>
      <w:r w:rsidR="2C9518A4" w:rsidRPr="00D43569">
        <w:t>NS</w:t>
      </w:r>
      <w:r w:rsidR="00326EA8" w:rsidRPr="00D43569">
        <w:t xml:space="preserve">, natural resource </w:t>
      </w:r>
      <w:r w:rsidRPr="00D43569">
        <w:t xml:space="preserve">management </w:t>
      </w:r>
      <w:r w:rsidR="00326EA8" w:rsidRPr="00D43569">
        <w:t xml:space="preserve">and </w:t>
      </w:r>
      <w:r w:rsidR="00D773A5" w:rsidRPr="00D43569">
        <w:t>disaster risk management (</w:t>
      </w:r>
      <w:r w:rsidR="00326EA8" w:rsidRPr="00D43569">
        <w:t>DRM</w:t>
      </w:r>
      <w:r w:rsidR="00D773A5" w:rsidRPr="00D43569">
        <w:t>)</w:t>
      </w:r>
      <w:r w:rsidR="00326EA8" w:rsidRPr="00D43569">
        <w:t>, community development planning and economic inclusion of vulnerable groups &amp; mental health and psychosocial support (MHPSS)</w:t>
      </w:r>
      <w:r w:rsidRPr="00D43569">
        <w:t>.</w:t>
      </w:r>
      <w:r w:rsidR="00415485" w:rsidRPr="00D43569">
        <w:t xml:space="preserve"> </w:t>
      </w:r>
      <w:r w:rsidR="00F16370" w:rsidRPr="00D43569">
        <w:t>T</w:t>
      </w:r>
      <w:r w:rsidR="00326EA8" w:rsidRPr="00D43569">
        <w:t>he BMZ-funded Transitional Aid project "</w:t>
      </w:r>
      <w:r w:rsidR="00326EA8" w:rsidRPr="00D43569">
        <w:rPr>
          <w:b/>
          <w:bCs/>
        </w:rPr>
        <w:t>Food and Nutrition Security and Natural Resource Management</w:t>
      </w:r>
      <w:r w:rsidR="00326EA8" w:rsidRPr="00D43569">
        <w:t xml:space="preserve">" </w:t>
      </w:r>
      <w:r w:rsidR="007F6EAC" w:rsidRPr="00D43569">
        <w:t xml:space="preserve">(FONA) </w:t>
      </w:r>
      <w:r w:rsidR="00326EA8" w:rsidRPr="00D43569">
        <w:t>strengthen</w:t>
      </w:r>
      <w:r w:rsidRPr="00D43569">
        <w:t xml:space="preserve">s </w:t>
      </w:r>
      <w:r w:rsidR="00326EA8" w:rsidRPr="00D43569">
        <w:t xml:space="preserve">local capacities of </w:t>
      </w:r>
      <w:r w:rsidRPr="00D43569">
        <w:t>smallholder farming households</w:t>
      </w:r>
      <w:r w:rsidR="00326EA8" w:rsidRPr="00D43569">
        <w:t xml:space="preserve"> for diversified food production and long-term safeguarding of natural resources. Both projects have complementary effects on the establishment of climate-</w:t>
      </w:r>
      <w:r w:rsidRPr="00D43569">
        <w:t>resilient</w:t>
      </w:r>
      <w:r w:rsidR="00326EA8" w:rsidRPr="00D43569">
        <w:t xml:space="preserve"> agricultur</w:t>
      </w:r>
      <w:r w:rsidRPr="00D43569">
        <w:t>al practices a</w:t>
      </w:r>
      <w:r w:rsidR="00326EA8" w:rsidRPr="00D43569">
        <w:t>nd participatory, community-led DRM</w:t>
      </w:r>
      <w:r w:rsidRPr="00D43569">
        <w:t xml:space="preserve"> </w:t>
      </w:r>
      <w:r w:rsidR="00326EA8" w:rsidRPr="00D43569">
        <w:t>in Western Equatoria and Northern Bar El Ghazal</w:t>
      </w:r>
      <w:r w:rsidRPr="00D43569">
        <w:t xml:space="preserve">. Both projects </w:t>
      </w:r>
      <w:r w:rsidR="00415485" w:rsidRPr="00D43569">
        <w:t xml:space="preserve">will </w:t>
      </w:r>
      <w:r w:rsidRPr="00D43569">
        <w:t xml:space="preserve">regularly </w:t>
      </w:r>
      <w:r w:rsidR="007A2F89" w:rsidRPr="00D43569">
        <w:t>exchange</w:t>
      </w:r>
      <w:r w:rsidRPr="00D43569">
        <w:t xml:space="preserve"> their learning experiences from community-led catchment and landscape management, including digital mapping and </w:t>
      </w:r>
      <w:r w:rsidR="688F92B2" w:rsidRPr="00D43569">
        <w:t>geo-data</w:t>
      </w:r>
      <w:r w:rsidRPr="00D43569">
        <w:t>.</w:t>
      </w:r>
      <w:r w:rsidR="00415485" w:rsidRPr="00D43569">
        <w:t xml:space="preserve"> </w:t>
      </w:r>
      <w:r w:rsidR="00326EA8" w:rsidRPr="00D43569">
        <w:t>The BMZ funded project</w:t>
      </w:r>
      <w:r w:rsidR="6573252E" w:rsidRPr="00D43569">
        <w:t xml:space="preserve"> “</w:t>
      </w:r>
      <w:r w:rsidR="6573252E" w:rsidRPr="00D43569">
        <w:rPr>
          <w:b/>
          <w:bCs/>
        </w:rPr>
        <w:t>I</w:t>
      </w:r>
      <w:r w:rsidR="00326EA8" w:rsidRPr="00D43569">
        <w:rPr>
          <w:b/>
          <w:bCs/>
        </w:rPr>
        <w:t>mproving living conditions and psychosocial support in the context of forced displacement</w:t>
      </w:r>
      <w:r w:rsidR="00326EA8" w:rsidRPr="00D43569">
        <w:t xml:space="preserve">" </w:t>
      </w:r>
      <w:r w:rsidR="007F6EAC" w:rsidRPr="00D43569">
        <w:t xml:space="preserve">(ILIPS) </w:t>
      </w:r>
      <w:r w:rsidR="00326EA8" w:rsidRPr="00D43569">
        <w:t xml:space="preserve">of the “Special Initiative on Forced Displacement” strengthens </w:t>
      </w:r>
      <w:r w:rsidR="00415485" w:rsidRPr="00D43569">
        <w:t>smallholder</w:t>
      </w:r>
      <w:r w:rsidR="001C2A97" w:rsidRPr="00D43569">
        <w:t>s</w:t>
      </w:r>
      <w:r w:rsidR="00326EA8" w:rsidRPr="00D43569">
        <w:t xml:space="preserve"> </w:t>
      </w:r>
      <w:r w:rsidR="5A19715F" w:rsidRPr="00D43569">
        <w:t>regarding</w:t>
      </w:r>
      <w:r w:rsidR="00326EA8" w:rsidRPr="00D43569">
        <w:t xml:space="preserve"> climate-</w:t>
      </w:r>
      <w:r w:rsidR="00415485" w:rsidRPr="00D43569">
        <w:t>resilient</w:t>
      </w:r>
      <w:r w:rsidR="00326EA8" w:rsidRPr="00D43569">
        <w:t xml:space="preserve"> </w:t>
      </w:r>
      <w:r w:rsidR="00415485" w:rsidRPr="00D43569">
        <w:t xml:space="preserve">and nutrition-sensitive </w:t>
      </w:r>
      <w:r w:rsidR="00326EA8" w:rsidRPr="00D43569">
        <w:t>agricultural production. Both projects have a complementary effect in strengthening the resilience of vulnerable rural households regarding FNS and climate impacts</w:t>
      </w:r>
      <w:r w:rsidR="00415485" w:rsidRPr="00D43569">
        <w:t xml:space="preserve"> </w:t>
      </w:r>
      <w:r w:rsidR="00326EA8" w:rsidRPr="00D43569">
        <w:t>in Yei Count</w:t>
      </w:r>
      <w:r w:rsidR="00415485" w:rsidRPr="00D43569">
        <w:t xml:space="preserve">y, incl. reaching </w:t>
      </w:r>
      <w:r w:rsidR="00326EA8" w:rsidRPr="00D43569">
        <w:t xml:space="preserve">IDPs and returnees through e.g., farming-for-business trainings in cooperation with Agri-TVET institutions. </w:t>
      </w:r>
      <w:r w:rsidR="008D065A" w:rsidRPr="00D43569">
        <w:t>The Action</w:t>
      </w:r>
      <w:r w:rsidR="00326EA8" w:rsidRPr="00D43569">
        <w:t xml:space="preserve"> will use already established training manuals</w:t>
      </w:r>
      <w:r w:rsidR="00415485" w:rsidRPr="00D43569">
        <w:t xml:space="preserve"> </w:t>
      </w:r>
      <w:r w:rsidR="00326EA8" w:rsidRPr="00D43569">
        <w:t xml:space="preserve">as well as trained service providers </w:t>
      </w:r>
      <w:r w:rsidR="00FD079F" w:rsidRPr="00D43569">
        <w:t>on</w:t>
      </w:r>
      <w:r w:rsidR="00415485" w:rsidRPr="00D43569">
        <w:t xml:space="preserve"> </w:t>
      </w:r>
      <w:r w:rsidR="00326EA8" w:rsidRPr="00D43569">
        <w:t>social cohesion and conflict management.</w:t>
      </w:r>
      <w:r w:rsidR="00A112F7" w:rsidRPr="00D43569">
        <w:t xml:space="preserve"> The BMZ-funded (KfW) </w:t>
      </w:r>
      <w:r w:rsidR="00FB441B" w:rsidRPr="00D43569">
        <w:t>Project “</w:t>
      </w:r>
      <w:r w:rsidR="00FB441B" w:rsidRPr="00D43569">
        <w:rPr>
          <w:b/>
          <w:bCs/>
        </w:rPr>
        <w:t>Reconstruction &amp; strengthening of productive infrastructure and VCs across a displacement-affected region</w:t>
      </w:r>
      <w:r w:rsidR="00FB441B" w:rsidRPr="00D43569">
        <w:t>”</w:t>
      </w:r>
      <w:r w:rsidR="00AC06FC" w:rsidRPr="00D43569">
        <w:t xml:space="preserve"> has</w:t>
      </w:r>
      <w:r w:rsidR="00C251D2" w:rsidRPr="00D43569">
        <w:t xml:space="preserve"> complementary effects </w:t>
      </w:r>
      <w:r w:rsidR="001A496A" w:rsidRPr="00D43569">
        <w:t xml:space="preserve">in Yambio </w:t>
      </w:r>
      <w:r w:rsidR="00C251D2" w:rsidRPr="00D43569">
        <w:t xml:space="preserve">county as </w:t>
      </w:r>
      <w:r w:rsidR="00AC06FC" w:rsidRPr="00D43569">
        <w:t>it</w:t>
      </w:r>
      <w:r w:rsidR="001D7A9F" w:rsidRPr="00D43569">
        <w:t xml:space="preserve"> </w:t>
      </w:r>
      <w:r w:rsidR="00121CA5" w:rsidRPr="00D43569">
        <w:t>financ</w:t>
      </w:r>
      <w:r w:rsidR="00143792" w:rsidRPr="00D43569">
        <w:t>es</w:t>
      </w:r>
      <w:r w:rsidR="00121CA5" w:rsidRPr="00D43569">
        <w:t xml:space="preserve"> infrastructure to boost local production and VC development</w:t>
      </w:r>
      <w:r w:rsidR="00143792" w:rsidRPr="00D43569">
        <w:t xml:space="preserve"> </w:t>
      </w:r>
      <w:r w:rsidR="00EB0D4C" w:rsidRPr="00D43569">
        <w:t xml:space="preserve">as well as </w:t>
      </w:r>
      <w:r w:rsidR="00AC37A1" w:rsidRPr="00D43569">
        <w:t xml:space="preserve">infrastructure </w:t>
      </w:r>
      <w:r w:rsidR="004F7A5C" w:rsidRPr="00D43569">
        <w:t>(</w:t>
      </w:r>
      <w:r w:rsidR="00AC06FC" w:rsidRPr="00D43569">
        <w:t>multipurpose business centre, fruit processing company)</w:t>
      </w:r>
      <w:r w:rsidR="00EB0D4C" w:rsidRPr="00D43569">
        <w:t xml:space="preserve"> in </w:t>
      </w:r>
      <w:r w:rsidR="0092118E" w:rsidRPr="00D43569">
        <w:t>Yambio town</w:t>
      </w:r>
      <w:r w:rsidR="00EB0D4C" w:rsidRPr="00D43569">
        <w:t xml:space="preserve"> </w:t>
      </w:r>
      <w:r w:rsidR="0039674C" w:rsidRPr="00D43569">
        <w:t xml:space="preserve">of which also the target group </w:t>
      </w:r>
      <w:r w:rsidR="00FB1F25" w:rsidRPr="00D43569">
        <w:t>of the Action wi</w:t>
      </w:r>
      <w:r w:rsidR="00B4670E" w:rsidRPr="00D43569">
        <w:t xml:space="preserve">ll benefit </w:t>
      </w:r>
      <w:r w:rsidR="00EB0D4C" w:rsidRPr="00D43569">
        <w:t>t</w:t>
      </w:r>
      <w:r w:rsidR="00914424" w:rsidRPr="00D43569">
        <w:t>o facilitate market linkages</w:t>
      </w:r>
      <w:r w:rsidR="00DD72BB" w:rsidRPr="00D43569">
        <w:t>.</w:t>
      </w:r>
    </w:p>
    <w:p w14:paraId="4C58E5EF" w14:textId="77777777" w:rsidR="00357007" w:rsidRPr="00D43569" w:rsidRDefault="0034255F" w:rsidP="006A765D">
      <w:pPr>
        <w:pStyle w:val="Standard1"/>
      </w:pPr>
      <w:r w:rsidRPr="00D43569">
        <w:rPr>
          <w:b/>
          <w:bCs/>
        </w:rPr>
        <w:t>EKN</w:t>
      </w:r>
      <w:r w:rsidR="007F6EAC" w:rsidRPr="00D43569">
        <w:rPr>
          <w:b/>
          <w:bCs/>
        </w:rPr>
        <w:t xml:space="preserve"> </w:t>
      </w:r>
      <w:r w:rsidR="007F6EAC" w:rsidRPr="00D43569">
        <w:t>and</w:t>
      </w:r>
      <w:r w:rsidR="007F6EAC" w:rsidRPr="00D43569">
        <w:rPr>
          <w:b/>
          <w:bCs/>
        </w:rPr>
        <w:t xml:space="preserve"> A</w:t>
      </w:r>
      <w:r w:rsidRPr="00D43569">
        <w:rPr>
          <w:b/>
          <w:bCs/>
        </w:rPr>
        <w:t>fDB</w:t>
      </w:r>
      <w:r w:rsidRPr="00D43569">
        <w:t xml:space="preserve"> </w:t>
      </w:r>
      <w:r w:rsidR="0040552D" w:rsidRPr="00D43569">
        <w:t xml:space="preserve">finance the </w:t>
      </w:r>
      <w:r w:rsidR="0040552D" w:rsidRPr="00D43569">
        <w:rPr>
          <w:b/>
          <w:bCs/>
        </w:rPr>
        <w:t>Skills, Employment and Empowerment for the Development of Youth Project (SEED4</w:t>
      </w:r>
      <w:r w:rsidR="00917573" w:rsidRPr="00D43569">
        <w:rPr>
          <w:b/>
          <w:bCs/>
        </w:rPr>
        <w:t>youth</w:t>
      </w:r>
      <w:r w:rsidR="0040552D" w:rsidRPr="00D43569">
        <w:t>), 2</w:t>
      </w:r>
      <w:r w:rsidR="0040552D" w:rsidRPr="00D43569">
        <w:rPr>
          <w:vertAlign w:val="superscript"/>
        </w:rPr>
        <w:t>nd</w:t>
      </w:r>
      <w:r w:rsidR="0040552D" w:rsidRPr="00D43569">
        <w:t xml:space="preserve"> phase of the Youth Empowerment through Agricultural </w:t>
      </w:r>
      <w:r w:rsidR="0040552D" w:rsidRPr="00D43569">
        <w:lastRenderedPageBreak/>
        <w:t>and Value Chain Development Project (YEEP)</w:t>
      </w:r>
      <w:r w:rsidR="00D35B26" w:rsidRPr="00D43569">
        <w:t xml:space="preserve"> and i</w:t>
      </w:r>
      <w:r w:rsidR="0040552D" w:rsidRPr="00D43569">
        <w:t xml:space="preserve">mplemented by UNDP, Min. of Labour, and NGO VOSDO. </w:t>
      </w:r>
      <w:r w:rsidR="007F6EAC" w:rsidRPr="00D43569">
        <w:t>The project s</w:t>
      </w:r>
      <w:r w:rsidR="0040552D" w:rsidRPr="00D43569">
        <w:t>upport</w:t>
      </w:r>
      <w:r w:rsidR="007F6EAC" w:rsidRPr="00D43569">
        <w:t>s</w:t>
      </w:r>
      <w:r w:rsidR="0040552D" w:rsidRPr="00D43569">
        <w:t xml:space="preserve"> </w:t>
      </w:r>
      <w:r w:rsidR="007F6EAC" w:rsidRPr="00D43569">
        <w:t>vocational training centres (</w:t>
      </w:r>
      <w:r w:rsidR="0040552D" w:rsidRPr="00D43569">
        <w:t>VTC</w:t>
      </w:r>
      <w:r w:rsidR="007F6EAC" w:rsidRPr="00D43569">
        <w:t xml:space="preserve">) and </w:t>
      </w:r>
      <w:r w:rsidR="0040552D" w:rsidRPr="00D43569">
        <w:t xml:space="preserve">business development services (BDS) training </w:t>
      </w:r>
      <w:r w:rsidR="007F6EAC" w:rsidRPr="00D43569">
        <w:t>centres regarding skills for economic empowerment (</w:t>
      </w:r>
      <w:r w:rsidR="0040552D" w:rsidRPr="00D43569">
        <w:t>51,000 young people in several relevant counties</w:t>
      </w:r>
      <w:r w:rsidR="007F6EAC" w:rsidRPr="00D43569">
        <w:t>)</w:t>
      </w:r>
      <w:r w:rsidR="0040552D" w:rsidRPr="00D43569">
        <w:t xml:space="preserve">. Stanbic bank and AfDB </w:t>
      </w:r>
      <w:r w:rsidR="007F6EAC" w:rsidRPr="00D43569">
        <w:t xml:space="preserve">complements with </w:t>
      </w:r>
      <w:r w:rsidR="0040552D" w:rsidRPr="00D43569">
        <w:t>interest-free loans to youth and women MS</w:t>
      </w:r>
      <w:r w:rsidR="009668FC" w:rsidRPr="00D43569">
        <w:t>M</w:t>
      </w:r>
      <w:r w:rsidR="0040552D" w:rsidRPr="00D43569">
        <w:t xml:space="preserve">Es and </w:t>
      </w:r>
      <w:r w:rsidR="004D29BE" w:rsidRPr="00D43569">
        <w:t>Village Savings and Loan Association</w:t>
      </w:r>
      <w:r w:rsidR="009668FC" w:rsidRPr="00D43569">
        <w:t>s</w:t>
      </w:r>
      <w:r w:rsidR="004D29BE" w:rsidRPr="00D43569">
        <w:t xml:space="preserve"> (</w:t>
      </w:r>
      <w:r w:rsidR="0040552D" w:rsidRPr="00D43569">
        <w:t>VSLA</w:t>
      </w:r>
      <w:r w:rsidR="004D29BE" w:rsidRPr="00D43569">
        <w:t>)</w:t>
      </w:r>
      <w:r w:rsidR="0040552D" w:rsidRPr="00D43569">
        <w:t>.</w:t>
      </w:r>
      <w:r w:rsidR="00D35B26" w:rsidRPr="00D43569">
        <w:t xml:space="preserve"> </w:t>
      </w:r>
      <w:r w:rsidR="001F1B87" w:rsidRPr="00D43569">
        <w:t>Complementarities and synergies will be created with a focus on youth trained in VTCs and BDS centres who show interest in participating in the Action's planned vegetable VC youth groups, and the Action will update VTCs with climate-resilient production technologies promoted in selected VCs.</w:t>
      </w:r>
    </w:p>
    <w:p w14:paraId="41B1E927" w14:textId="513A8129" w:rsidR="00165A59" w:rsidRPr="00D43569" w:rsidRDefault="00165A59" w:rsidP="006A765D">
      <w:pPr>
        <w:pStyle w:val="Standard1"/>
        <w:rPr>
          <w:szCs w:val="20"/>
        </w:rPr>
      </w:pPr>
      <w:r w:rsidRPr="00D43569">
        <w:rPr>
          <w:b/>
          <w:bCs/>
        </w:rPr>
        <w:t>EKN</w:t>
      </w:r>
      <w:r w:rsidRPr="00D43569">
        <w:t xml:space="preserve"> finances the project </w:t>
      </w:r>
      <w:r w:rsidRPr="00D43569">
        <w:rPr>
          <w:b/>
        </w:rPr>
        <w:t>Accelerating Agriculture and Agribusiness in South Sudan for Enhanced Economic Development (A3SEED)</w:t>
      </w:r>
      <w:r w:rsidRPr="00D43569">
        <w:t xml:space="preserve">, implemented </w:t>
      </w:r>
      <w:r w:rsidR="00FA0058" w:rsidRPr="00D43569">
        <w:t xml:space="preserve">among others </w:t>
      </w:r>
      <w:r w:rsidRPr="00D43569">
        <w:t>by</w:t>
      </w:r>
      <w:r w:rsidR="001F1B87" w:rsidRPr="00D43569">
        <w:t xml:space="preserve"> the International Fertilizer Development Centre (</w:t>
      </w:r>
      <w:r w:rsidRPr="00D43569">
        <w:t>IFDC</w:t>
      </w:r>
      <w:r w:rsidR="001F1B87" w:rsidRPr="00D43569">
        <w:t>)</w:t>
      </w:r>
      <w:r w:rsidRPr="00D43569">
        <w:t xml:space="preserve"> (</w:t>
      </w:r>
      <w:r w:rsidRPr="00D43569">
        <w:rPr>
          <w:rFonts w:eastAsia="Verdana"/>
        </w:rPr>
        <w:t xml:space="preserve">2020- 2025). </w:t>
      </w:r>
      <w:r w:rsidR="001F1B87" w:rsidRPr="00D43569">
        <w:rPr>
          <w:rFonts w:eastAsia="Verdana"/>
        </w:rPr>
        <w:t xml:space="preserve">The project supports the quality seeds multiplication by farmers in cooperation with eight private </w:t>
      </w:r>
      <w:r w:rsidRPr="00D43569">
        <w:t xml:space="preserve">seed companies focusing on maize, bean, groundnut, sorghum, soybean, cowpea seed. </w:t>
      </w:r>
      <w:r w:rsidR="001F1B87" w:rsidRPr="00D43569">
        <w:t xml:space="preserve">Both projects complement each other in the improved availability of certified quality seeds for FNS, whereby the A3SEED projects focuses on the </w:t>
      </w:r>
      <w:r w:rsidR="00093AC9" w:rsidRPr="00D43569">
        <w:t>supply</w:t>
      </w:r>
      <w:r w:rsidR="001F1B87" w:rsidRPr="00D43569">
        <w:t xml:space="preserve"> side (multiplication, distribution) and th</w:t>
      </w:r>
      <w:r w:rsidR="00E25682" w:rsidRPr="00D43569">
        <w:t>is</w:t>
      </w:r>
      <w:r w:rsidR="001F1B87" w:rsidRPr="00D43569">
        <w:t xml:space="preserve"> Action of the demand-side,</w:t>
      </w:r>
      <w:r w:rsidR="00E25682" w:rsidRPr="00D43569">
        <w:t xml:space="preserve"> i.e.</w:t>
      </w:r>
      <w:r w:rsidR="001F1B87" w:rsidRPr="00D43569">
        <w:t xml:space="preserve"> smallholder farmer, FBOs, cooperatives etc. as clients</w:t>
      </w:r>
      <w:r w:rsidRPr="00D43569">
        <w:t>.</w:t>
      </w:r>
      <w:r w:rsidR="001F1B87" w:rsidRPr="00D43569">
        <w:t xml:space="preserve"> </w:t>
      </w:r>
    </w:p>
    <w:p w14:paraId="29D28EF2" w14:textId="4D5AB175" w:rsidR="006A765D" w:rsidRPr="00D43569" w:rsidRDefault="00E25682" w:rsidP="006A765D">
      <w:pPr>
        <w:pStyle w:val="Standard1"/>
      </w:pPr>
      <w:r w:rsidRPr="00D43569">
        <w:t xml:space="preserve">The </w:t>
      </w:r>
      <w:r w:rsidR="006A765D" w:rsidRPr="00D43569">
        <w:t>IFAD-funded “</w:t>
      </w:r>
      <w:r w:rsidR="006A765D" w:rsidRPr="00D43569">
        <w:rPr>
          <w:b/>
          <w:bCs/>
        </w:rPr>
        <w:t>South Sudan Livelihoods and Resilience Project</w:t>
      </w:r>
      <w:r w:rsidR="006A765D" w:rsidRPr="00D43569">
        <w:t xml:space="preserve">” (SSLRP)/ MoAF supports agriculture recovery and income stabilization efforts through </w:t>
      </w:r>
      <w:r w:rsidR="00054679" w:rsidRPr="00D43569">
        <w:t xml:space="preserve">a </w:t>
      </w:r>
      <w:r w:rsidR="006A765D" w:rsidRPr="00D43569">
        <w:t xml:space="preserve">Community-Driven Development approach that contributes towards strengthening household and community institutions, strengthening social cohesion whilst contributing to the economic empowerment of communities. GIZ with the CDRD project has a strategic partnership with SSLRP contributing lessons learnt and policy recommendations to the national dialogue, which will be complemented by additional learning experiences of this Action (Output </w:t>
      </w:r>
      <w:r w:rsidR="00753C33" w:rsidRPr="00D43569">
        <w:t>4</w:t>
      </w:r>
      <w:r w:rsidR="006A765D" w:rsidRPr="00D43569">
        <w:t>) in further intervention counties.</w:t>
      </w:r>
    </w:p>
    <w:p w14:paraId="7CD789CD" w14:textId="10A88A44" w:rsidR="000E64B2" w:rsidRPr="00D43569" w:rsidRDefault="000E64B2" w:rsidP="00DE4610">
      <w:pPr>
        <w:pStyle w:val="Standard1"/>
      </w:pPr>
      <w:r w:rsidRPr="00D43569">
        <w:t xml:space="preserve">The </w:t>
      </w:r>
      <w:r w:rsidRPr="00D43569">
        <w:rPr>
          <w:b/>
          <w:bCs/>
        </w:rPr>
        <w:t>Rural Enterprises for Agriculture Development Programme</w:t>
      </w:r>
      <w:r w:rsidRPr="00D43569">
        <w:t xml:space="preserve"> (READ) of the International Fund for Agricultural Development</w:t>
      </w:r>
      <w:r w:rsidR="006A765D" w:rsidRPr="00D43569">
        <w:t xml:space="preserve"> (IFAD)</w:t>
      </w:r>
      <w:r w:rsidRPr="00D43569">
        <w:t>, financed through the Global Agriculture and Food Security Programme (GAFSP) supports the development of rural producer’s organisations, inclusive rural financial services as well as policy and regulatory framework development. The Action is complementary with READ in the joint intervention regions Nzara, Yambio, Yei, and Torit counties, as READ supports the supply side of agricultural loans, while this Action focuses mainly on the demand side (strengthening VSLAs</w:t>
      </w:r>
      <w:r w:rsidR="00C8466A" w:rsidRPr="00D43569">
        <w:t xml:space="preserve"> and </w:t>
      </w:r>
      <w:r w:rsidR="004D29BE" w:rsidRPr="00D43569">
        <w:t>Savings, Credit and Cooperative Society (</w:t>
      </w:r>
      <w:r w:rsidRPr="00D43569">
        <w:t>SACCO</w:t>
      </w:r>
      <w:r w:rsidR="004D29BE" w:rsidRPr="00D43569">
        <w:t>)</w:t>
      </w:r>
      <w:r w:rsidRPr="00D43569">
        <w:t xml:space="preserve">) facilitating access to affordable finance for VC actors. </w:t>
      </w:r>
    </w:p>
    <w:p w14:paraId="60750945" w14:textId="694904B8" w:rsidR="00873D09" w:rsidRPr="00D43569" w:rsidRDefault="00873D09" w:rsidP="006F1636">
      <w:pPr>
        <w:pStyle w:val="Standard1"/>
      </w:pPr>
      <w:r w:rsidRPr="00D43569">
        <w:t>The “</w:t>
      </w:r>
      <w:r w:rsidRPr="00D43569">
        <w:rPr>
          <w:b/>
          <w:bCs/>
        </w:rPr>
        <w:t>Agricultural Markets, Value Addition and Trade Development</w:t>
      </w:r>
      <w:r w:rsidRPr="00D43569">
        <w:t xml:space="preserve">” (AMVAT), </w:t>
      </w:r>
      <w:r w:rsidR="00753C33" w:rsidRPr="00D43569">
        <w:t xml:space="preserve">project </w:t>
      </w:r>
      <w:r w:rsidRPr="00D43569">
        <w:t>funded by the AfDB</w:t>
      </w:r>
      <w:r w:rsidR="00753C33" w:rsidRPr="00D43569">
        <w:t xml:space="preserve">, </w:t>
      </w:r>
      <w:r w:rsidRPr="00D43569">
        <w:t xml:space="preserve">implemented by FAO, supports the increase of productivity and incomes of 20,000 households in Central and Eastern Equatoria and Jonglei, most of whom are </w:t>
      </w:r>
      <w:r w:rsidRPr="00D43569">
        <w:rPr>
          <w:szCs w:val="20"/>
        </w:rPr>
        <w:t>formerly</w:t>
      </w:r>
      <w:r w:rsidRPr="00D43569">
        <w:t xml:space="preserve"> IDPs and in need of reintegration. It provides farmers and traders, particularly women and youth, with new skills and knowledge, and the </w:t>
      </w:r>
      <w:proofErr w:type="spellStart"/>
      <w:r w:rsidRPr="00D43569">
        <w:t>agro</w:t>
      </w:r>
      <w:proofErr w:type="spellEnd"/>
      <w:r w:rsidRPr="00D43569">
        <w:t xml:space="preserve">-processing equipment. Both projects are complementary to support vulnerable farmers in their production of competitive agricultural products and exchange regularly on their implementing experiences and lessons learned. </w:t>
      </w:r>
    </w:p>
    <w:p w14:paraId="697A5712" w14:textId="6CC0C0D3" w:rsidR="002C11EA" w:rsidRPr="00D43569" w:rsidRDefault="002C11EA" w:rsidP="006F1636">
      <w:pPr>
        <w:pStyle w:val="Standard1"/>
      </w:pPr>
      <w:r w:rsidRPr="00D43569">
        <w:t>With the "</w:t>
      </w:r>
      <w:r w:rsidRPr="00D43569">
        <w:rPr>
          <w:b/>
          <w:bCs/>
        </w:rPr>
        <w:t>Resilient Agricultural Livelihoods Project</w:t>
      </w:r>
      <w:r w:rsidRPr="00D43569">
        <w:t xml:space="preserve">", the World Bank aims to strengthen the capacity of smallholder households and their organisations for market-oriented and climate-resilient agriculture. Both projects complement each other in the sustainable provision of agricultural services in </w:t>
      </w:r>
      <w:proofErr w:type="spellStart"/>
      <w:r w:rsidRPr="00D43569">
        <w:t>Magwi</w:t>
      </w:r>
      <w:proofErr w:type="spellEnd"/>
      <w:r w:rsidRPr="00D43569">
        <w:t xml:space="preserve"> and Yei Counties and in the transfer of experience and knowledge </w:t>
      </w:r>
      <w:r w:rsidRPr="00D43569">
        <w:lastRenderedPageBreak/>
        <w:t xml:space="preserve">with national actors </w:t>
      </w:r>
      <w:proofErr w:type="gramStart"/>
      <w:r w:rsidRPr="00D43569">
        <w:t>in order to</w:t>
      </w:r>
      <w:proofErr w:type="gramEnd"/>
      <w:r w:rsidRPr="00D43569">
        <w:t xml:space="preserve"> </w:t>
      </w:r>
      <w:r w:rsidRPr="00D43569">
        <w:rPr>
          <w:lang w:eastAsia="de-DE" w:bidi="en-GB"/>
        </w:rPr>
        <w:t xml:space="preserve">permanently increase </w:t>
      </w:r>
      <w:r w:rsidRPr="00D43569">
        <w:t xml:space="preserve">the </w:t>
      </w:r>
      <w:r w:rsidRPr="00D43569">
        <w:rPr>
          <w:lang w:eastAsia="de-DE" w:bidi="en-GB"/>
        </w:rPr>
        <w:t>agricultural income of smallholder households</w:t>
      </w:r>
      <w:r w:rsidRPr="00D43569">
        <w:t>.</w:t>
      </w:r>
      <w:r w:rsidR="000E64B2" w:rsidRPr="00D43569">
        <w:t xml:space="preserve"> The World Bank’s </w:t>
      </w:r>
      <w:r w:rsidR="000E64B2" w:rsidRPr="00D43569">
        <w:rPr>
          <w:b/>
          <w:bCs/>
        </w:rPr>
        <w:t xml:space="preserve">Enhancing Community Resilience and Local Governance Project </w:t>
      </w:r>
      <w:r w:rsidR="000E64B2" w:rsidRPr="00D43569">
        <w:t xml:space="preserve">(Phase 2) </w:t>
      </w:r>
      <w:proofErr w:type="gramStart"/>
      <w:r w:rsidR="000E64B2" w:rsidRPr="00D43569">
        <w:t>improves</w:t>
      </w:r>
      <w:proofErr w:type="gramEnd"/>
      <w:r w:rsidR="000E64B2" w:rsidRPr="00D43569">
        <w:t xml:space="preserve"> access to services, strengthen flood resilience, and enhance institutional capacity for local service delivery and integrated </w:t>
      </w:r>
      <w:r w:rsidR="00BA21DF" w:rsidRPr="00D43569">
        <w:t>disaster risk management (</w:t>
      </w:r>
      <w:r w:rsidR="000E64B2" w:rsidRPr="00D43569">
        <w:t>DRM</w:t>
      </w:r>
      <w:r w:rsidR="00BA21DF" w:rsidRPr="00D43569">
        <w:t>)</w:t>
      </w:r>
      <w:r w:rsidR="000E64B2" w:rsidRPr="00D43569">
        <w:t xml:space="preserve"> at national and sub-national levels. The projects have complementary activities to strengthen multi-stakeholder landscape approaches for increased climate resilience </w:t>
      </w:r>
      <w:r w:rsidR="006260E8" w:rsidRPr="00D43569">
        <w:t xml:space="preserve">and shock resistance </w:t>
      </w:r>
      <w:r w:rsidR="000E64B2" w:rsidRPr="00D43569">
        <w:t xml:space="preserve">at community level. </w:t>
      </w:r>
    </w:p>
    <w:p w14:paraId="66BFBEA7" w14:textId="5DA941C8" w:rsidR="00CB07AC" w:rsidRPr="00D43569" w:rsidRDefault="00CB07AC" w:rsidP="00CA11D2">
      <w:pPr>
        <w:pStyle w:val="Heading1"/>
      </w:pPr>
      <w:bookmarkStart w:id="15" w:name="_Toc174454653"/>
      <w:r w:rsidRPr="00D43569">
        <w:t>3</w:t>
      </w:r>
      <w:r w:rsidRPr="00D43569">
        <w:tab/>
      </w:r>
      <w:r w:rsidRPr="00D43569" w:rsidDel="000B43EF">
        <w:t>Design of the Action</w:t>
      </w:r>
      <w:bookmarkEnd w:id="15"/>
    </w:p>
    <w:p w14:paraId="151D1917" w14:textId="5C900076" w:rsidR="00CB07AC" w:rsidRPr="00D43569" w:rsidRDefault="00CB07AC" w:rsidP="00B67977">
      <w:pPr>
        <w:pStyle w:val="Heading2"/>
      </w:pPr>
      <w:bookmarkStart w:id="16" w:name="_Toc174454654"/>
      <w:r w:rsidRPr="00D43569">
        <w:t>3.1</w:t>
      </w:r>
      <w:r w:rsidRPr="00D43569">
        <w:tab/>
      </w:r>
      <w:r w:rsidR="00392F94" w:rsidRPr="00D43569">
        <w:t>Objectives and Outputs</w:t>
      </w:r>
      <w:bookmarkEnd w:id="16"/>
      <w:r w:rsidR="00392F94" w:rsidRPr="00D43569">
        <w:t xml:space="preserve"> </w:t>
      </w:r>
    </w:p>
    <w:p w14:paraId="44F69C95" w14:textId="56CF2459" w:rsidR="00CB07AC" w:rsidRPr="00D43569" w:rsidRDefault="1A6B6B76" w:rsidP="00286430">
      <w:pPr>
        <w:pStyle w:val="Standard1"/>
        <w:rPr>
          <w:i/>
          <w:iCs/>
        </w:rPr>
      </w:pPr>
      <w:r w:rsidRPr="00D43569">
        <w:t xml:space="preserve">The </w:t>
      </w:r>
      <w:r w:rsidR="59DBD45A" w:rsidRPr="00D43569">
        <w:rPr>
          <w:b/>
          <w:bCs/>
        </w:rPr>
        <w:t>Overall Objective</w:t>
      </w:r>
      <w:r w:rsidR="59DBD45A" w:rsidRPr="00D43569">
        <w:t xml:space="preserve"> </w:t>
      </w:r>
      <w:r w:rsidRPr="00D43569">
        <w:t xml:space="preserve">of the Action is </w:t>
      </w:r>
      <w:r w:rsidR="2A70E005" w:rsidRPr="00D43569">
        <w:t>“</w:t>
      </w:r>
      <w:r w:rsidR="789DE7EE" w:rsidRPr="00D43569">
        <w:t>t</w:t>
      </w:r>
      <w:r w:rsidR="70CAB296" w:rsidRPr="00D43569">
        <w:rPr>
          <w:rStyle w:val="rotkursiv"/>
          <w:i w:val="0"/>
          <w:color w:val="auto"/>
        </w:rPr>
        <w:t xml:space="preserve">o promote green, sustainable, and climate-resilient economic development; and to contribute to improved </w:t>
      </w:r>
      <w:r w:rsidR="003A6058" w:rsidRPr="00D43569">
        <w:rPr>
          <w:rStyle w:val="rotkursiv"/>
          <w:i w:val="0"/>
          <w:color w:val="auto"/>
        </w:rPr>
        <w:t>FNS</w:t>
      </w:r>
      <w:r w:rsidR="70CAB296" w:rsidRPr="00D43569">
        <w:rPr>
          <w:rStyle w:val="rotkursiv"/>
          <w:i w:val="0"/>
          <w:color w:val="auto"/>
        </w:rPr>
        <w:t xml:space="preserve"> and resilience to shocks in South Sudan.</w:t>
      </w:r>
      <w:r w:rsidR="789DE7EE" w:rsidRPr="00D43569">
        <w:rPr>
          <w:rStyle w:val="rotkursiv"/>
          <w:i w:val="0"/>
          <w:color w:val="auto"/>
        </w:rPr>
        <w:t>”</w:t>
      </w:r>
    </w:p>
    <w:p w14:paraId="3F75545B" w14:textId="62D14934" w:rsidR="000A2C83" w:rsidRPr="00D43569" w:rsidRDefault="003F2628" w:rsidP="00536699">
      <w:pPr>
        <w:pStyle w:val="Standard1"/>
      </w:pPr>
      <w:r>
        <w:t xml:space="preserve">The </w:t>
      </w:r>
      <w:r w:rsidR="186F6AD9">
        <w:t xml:space="preserve">Theory of change of this </w:t>
      </w:r>
      <w:r w:rsidR="186CD2A3">
        <w:t>a</w:t>
      </w:r>
      <w:r>
        <w:t xml:space="preserve">ction </w:t>
      </w:r>
      <w:r w:rsidR="60EDDCEE">
        <w:t>is based on the lessons learned from the ongoing CDRD project</w:t>
      </w:r>
      <w:r w:rsidR="7D5306B1">
        <w:t xml:space="preserve">: The Action will follow a </w:t>
      </w:r>
      <w:r w:rsidR="0F06CB8A">
        <w:t>community-based</w:t>
      </w:r>
      <w:r w:rsidR="7D5306B1">
        <w:t xml:space="preserve"> approach with a clear development agenda for </w:t>
      </w:r>
      <w:r w:rsidR="706F8385">
        <w:t xml:space="preserve">a </w:t>
      </w:r>
      <w:r w:rsidR="3E474E7E">
        <w:t>boost on agricultural productivity</w:t>
      </w:r>
      <w:r w:rsidR="0578E8DC">
        <w:t>,</w:t>
      </w:r>
      <w:r w:rsidR="3E474E7E">
        <w:t xml:space="preserve"> applying climate resilient and agroecological practices as well as </w:t>
      </w:r>
      <w:r w:rsidR="607A9402">
        <w:t xml:space="preserve">suitable </w:t>
      </w:r>
      <w:r w:rsidR="1594F4B5">
        <w:t xml:space="preserve">value chains which result in increasing resilience to </w:t>
      </w:r>
      <w:r w:rsidR="47F0E78E">
        <w:t xml:space="preserve">external shocks and income. The action </w:t>
      </w:r>
      <w:r>
        <w:t xml:space="preserve">has </w:t>
      </w:r>
      <w:r w:rsidRPr="58BE72F2">
        <w:rPr>
          <w:b/>
          <w:bCs/>
        </w:rPr>
        <w:t>three Outcomes</w:t>
      </w:r>
      <w:r>
        <w:t xml:space="preserve"> (Specific Objectives) with </w:t>
      </w:r>
      <w:r w:rsidR="008A7334" w:rsidRPr="58BE72F2">
        <w:rPr>
          <w:b/>
          <w:bCs/>
        </w:rPr>
        <w:t>six</w:t>
      </w:r>
      <w:r w:rsidRPr="58BE72F2">
        <w:rPr>
          <w:b/>
          <w:bCs/>
        </w:rPr>
        <w:t xml:space="preserve"> Outputs</w:t>
      </w:r>
      <w:r>
        <w:t xml:space="preserve"> </w:t>
      </w:r>
      <w:r w:rsidR="00D30EF3" w:rsidRPr="00E3477A">
        <w:t>(</w:t>
      </w:r>
      <w:r w:rsidR="0070554A" w:rsidRPr="00E3477A">
        <w:t>results</w:t>
      </w:r>
      <w:r w:rsidR="00D30EF3" w:rsidRPr="00E3477A">
        <w:t>)</w:t>
      </w:r>
      <w:r w:rsidR="00D30EF3">
        <w:t xml:space="preserve"> </w:t>
      </w:r>
      <w:r>
        <w:t xml:space="preserve">structured and </w:t>
      </w:r>
      <w:r w:rsidRPr="58BE72F2">
        <w:rPr>
          <w:b/>
          <w:bCs/>
        </w:rPr>
        <w:t xml:space="preserve">one </w:t>
      </w:r>
      <w:r w:rsidR="008A7334" w:rsidRPr="58BE72F2">
        <w:rPr>
          <w:b/>
          <w:bCs/>
        </w:rPr>
        <w:t xml:space="preserve">cross-cutting </w:t>
      </w:r>
      <w:r w:rsidR="0067723B" w:rsidRPr="58BE72F2">
        <w:rPr>
          <w:b/>
          <w:bCs/>
        </w:rPr>
        <w:t>Output</w:t>
      </w:r>
      <w:r w:rsidR="00D30EF3" w:rsidRPr="58BE72F2">
        <w:rPr>
          <w:b/>
          <w:bCs/>
        </w:rPr>
        <w:t xml:space="preserve"> </w:t>
      </w:r>
      <w:r w:rsidR="00D30EF3" w:rsidRPr="00E3477A">
        <w:t>(</w:t>
      </w:r>
      <w:r w:rsidR="0070554A" w:rsidRPr="00E3477A">
        <w:t>4</w:t>
      </w:r>
      <w:r w:rsidR="00D30EF3" w:rsidRPr="00E3477A">
        <w:t>)</w:t>
      </w:r>
      <w:r>
        <w:t>:</w:t>
      </w:r>
    </w:p>
    <w:p w14:paraId="3CE17A1C" w14:textId="58EAEF77" w:rsidR="003F2628" w:rsidRPr="00D43569" w:rsidRDefault="003F2628" w:rsidP="00873D09">
      <w:pPr>
        <w:pStyle w:val="Standard1"/>
        <w:pBdr>
          <w:top w:val="single" w:sz="4" w:space="1" w:color="1F497D" w:themeColor="text2"/>
          <w:left w:val="single" w:sz="4" w:space="1" w:color="1F497D" w:themeColor="text2"/>
          <w:bottom w:val="single" w:sz="4" w:space="1" w:color="1F497D" w:themeColor="text2"/>
          <w:right w:val="single" w:sz="4" w:space="1" w:color="1F497D" w:themeColor="text2"/>
        </w:pBdr>
        <w:ind w:left="1416" w:hanging="1416"/>
      </w:pPr>
      <w:r w:rsidRPr="00D43569">
        <w:rPr>
          <w:b/>
          <w:bCs/>
        </w:rPr>
        <w:t>Outcome 1:</w:t>
      </w:r>
      <w:r w:rsidRPr="00D43569">
        <w:rPr>
          <w:b/>
          <w:bCs/>
        </w:rPr>
        <w:tab/>
        <w:t xml:space="preserve">Strengthening agricultural livelihoods through increased productive </w:t>
      </w:r>
      <w:r w:rsidR="00536699" w:rsidRPr="00D43569">
        <w:rPr>
          <w:b/>
          <w:bCs/>
        </w:rPr>
        <w:t>ca</w:t>
      </w:r>
      <w:r w:rsidRPr="00D43569">
        <w:rPr>
          <w:b/>
          <w:bCs/>
        </w:rPr>
        <w:t xml:space="preserve">pacity, improved </w:t>
      </w:r>
      <w:r w:rsidR="00801527" w:rsidRPr="00D43569">
        <w:rPr>
          <w:b/>
          <w:bCs/>
        </w:rPr>
        <w:t>FNS</w:t>
      </w:r>
      <w:r w:rsidRPr="00D43569">
        <w:rPr>
          <w:b/>
          <w:bCs/>
        </w:rPr>
        <w:t xml:space="preserve"> and adaptation to climate change</w:t>
      </w:r>
      <w:r w:rsidRPr="00D43569">
        <w:t>.</w:t>
      </w:r>
    </w:p>
    <w:p w14:paraId="1E717D1C" w14:textId="184A4609" w:rsidR="003F2628" w:rsidRPr="00D43569" w:rsidRDefault="003F2628" w:rsidP="748C02A0">
      <w:pPr>
        <w:pBdr>
          <w:top w:val="single" w:sz="4" w:space="1" w:color="1F497D" w:themeColor="text2"/>
          <w:left w:val="single" w:sz="4" w:space="1" w:color="1F497D" w:themeColor="text2"/>
          <w:bottom w:val="single" w:sz="4" w:space="1" w:color="1F497D" w:themeColor="text2"/>
          <w:right w:val="single" w:sz="4" w:space="1" w:color="1F497D" w:themeColor="text2"/>
        </w:pBdr>
        <w:spacing w:line="276" w:lineRule="auto"/>
        <w:ind w:left="1416" w:hanging="1416"/>
      </w:pPr>
      <w:r w:rsidRPr="00D43569">
        <w:rPr>
          <w:b/>
          <w:bCs/>
        </w:rPr>
        <w:t>Output 1</w:t>
      </w:r>
      <w:r w:rsidR="00D67E5A" w:rsidRPr="00D43569">
        <w:rPr>
          <w:b/>
          <w:bCs/>
        </w:rPr>
        <w:t>.1</w:t>
      </w:r>
      <w:r w:rsidRPr="00D43569">
        <w:rPr>
          <w:b/>
          <w:bCs/>
        </w:rPr>
        <w:t>:</w:t>
      </w:r>
      <w:r w:rsidRPr="00D43569">
        <w:tab/>
        <w:t>Smallholders’ capacity for production, climate change adaptation and shock preparedness in food production is enhanced</w:t>
      </w:r>
      <w:r w:rsidR="00136FB5" w:rsidRPr="00D43569">
        <w:t>.</w:t>
      </w:r>
    </w:p>
    <w:p w14:paraId="4E70FF74" w14:textId="1E1162E6" w:rsidR="58295401" w:rsidRPr="00D43569" w:rsidRDefault="58295401" w:rsidP="748C02A0">
      <w:pPr>
        <w:pBdr>
          <w:top w:val="single" w:sz="4" w:space="1" w:color="1F497D" w:themeColor="text2"/>
          <w:left w:val="single" w:sz="4" w:space="1" w:color="1F497D" w:themeColor="text2"/>
          <w:bottom w:val="single" w:sz="4" w:space="1" w:color="1F497D" w:themeColor="text2"/>
          <w:right w:val="single" w:sz="4" w:space="1" w:color="1F497D" w:themeColor="text2"/>
        </w:pBdr>
        <w:spacing w:line="276" w:lineRule="auto"/>
        <w:ind w:left="1416" w:hanging="1416"/>
      </w:pPr>
      <w:r w:rsidRPr="00E3477A">
        <w:rPr>
          <w:b/>
          <w:bCs/>
        </w:rPr>
        <w:t xml:space="preserve">Output </w:t>
      </w:r>
      <w:r w:rsidR="00B4262A" w:rsidRPr="00E3477A">
        <w:rPr>
          <w:b/>
          <w:bCs/>
        </w:rPr>
        <w:t>1.2</w:t>
      </w:r>
      <w:r w:rsidRPr="00E3477A">
        <w:rPr>
          <w:b/>
          <w:bCs/>
        </w:rPr>
        <w:t>:</w:t>
      </w:r>
      <w:r w:rsidRPr="00D43569">
        <w:t xml:space="preserve"> </w:t>
      </w:r>
      <w:r w:rsidRPr="00D43569">
        <w:tab/>
        <w:t>Access for smallholders to inputs for climate-adapted production is sustainably enhanced.</w:t>
      </w:r>
    </w:p>
    <w:p w14:paraId="0DB8AF81" w14:textId="0DF4F403" w:rsidR="00536699" w:rsidRPr="00D43569" w:rsidRDefault="00536699" w:rsidP="00873D09">
      <w:pPr>
        <w:pStyle w:val="Standard1"/>
        <w:pBdr>
          <w:top w:val="single" w:sz="4" w:space="1" w:color="1F497D" w:themeColor="text2"/>
          <w:left w:val="single" w:sz="4" w:space="1" w:color="1F497D" w:themeColor="text2"/>
          <w:bottom w:val="single" w:sz="4" w:space="1" w:color="1F497D" w:themeColor="text2"/>
          <w:right w:val="single" w:sz="4" w:space="1" w:color="1F497D" w:themeColor="text2"/>
        </w:pBdr>
        <w:rPr>
          <w:b/>
          <w:bCs/>
        </w:rPr>
      </w:pPr>
    </w:p>
    <w:p w14:paraId="3116595E" w14:textId="34B3C090" w:rsidR="003F2628" w:rsidRPr="00D43569" w:rsidRDefault="0028669A" w:rsidP="00873D09">
      <w:pPr>
        <w:pStyle w:val="Standard1"/>
        <w:pBdr>
          <w:top w:val="single" w:sz="4" w:space="1" w:color="1F497D" w:themeColor="text2"/>
          <w:left w:val="single" w:sz="4" w:space="1" w:color="1F497D" w:themeColor="text2"/>
          <w:bottom w:val="single" w:sz="4" w:space="1" w:color="1F497D" w:themeColor="text2"/>
          <w:right w:val="single" w:sz="4" w:space="1" w:color="1F497D" w:themeColor="text2"/>
        </w:pBdr>
        <w:ind w:left="1416" w:hanging="1416"/>
      </w:pPr>
      <w:r w:rsidRPr="00D43569">
        <w:rPr>
          <w:b/>
          <w:bCs/>
        </w:rPr>
        <w:t xml:space="preserve">Outcome </w:t>
      </w:r>
      <w:r w:rsidR="003F2628" w:rsidRPr="00D43569">
        <w:rPr>
          <w:b/>
          <w:bCs/>
        </w:rPr>
        <w:t>2</w:t>
      </w:r>
      <w:r w:rsidR="00536699" w:rsidRPr="00D43569">
        <w:rPr>
          <w:b/>
          <w:bCs/>
        </w:rPr>
        <w:t>:</w:t>
      </w:r>
      <w:r w:rsidR="003F2628" w:rsidRPr="00D43569">
        <w:rPr>
          <w:b/>
          <w:bCs/>
        </w:rPr>
        <w:tab/>
        <w:t xml:space="preserve">Developing a more competitive and sustainable agriculture through the development of resilient, context-specific agricultural </w:t>
      </w:r>
      <w:r w:rsidR="003A6058" w:rsidRPr="00D43569">
        <w:rPr>
          <w:b/>
          <w:bCs/>
        </w:rPr>
        <w:t>VCs</w:t>
      </w:r>
      <w:r w:rsidR="003F2628" w:rsidRPr="00D43569">
        <w:rPr>
          <w:b/>
          <w:bCs/>
        </w:rPr>
        <w:t>, the improvement of access to services, and the empowerment of women and youth</w:t>
      </w:r>
    </w:p>
    <w:p w14:paraId="45588B5C" w14:textId="20227E1A" w:rsidR="0067723B" w:rsidRPr="00D43569" w:rsidRDefault="0067723B" w:rsidP="00873D09">
      <w:pPr>
        <w:pBdr>
          <w:top w:val="single" w:sz="4" w:space="1" w:color="1F497D" w:themeColor="text2"/>
          <w:left w:val="single" w:sz="4" w:space="1" w:color="1F497D" w:themeColor="text2"/>
          <w:bottom w:val="single" w:sz="4" w:space="1" w:color="1F497D" w:themeColor="text2"/>
          <w:right w:val="single" w:sz="4" w:space="1" w:color="1F497D" w:themeColor="text2"/>
        </w:pBdr>
        <w:spacing w:line="276" w:lineRule="auto"/>
        <w:ind w:left="1416" w:hanging="1416"/>
      </w:pPr>
      <w:r w:rsidRPr="00D43569">
        <w:rPr>
          <w:b/>
          <w:bCs/>
        </w:rPr>
        <w:t xml:space="preserve">Output </w:t>
      </w:r>
      <w:r w:rsidR="00A849D4" w:rsidRPr="00D43569">
        <w:rPr>
          <w:b/>
          <w:bCs/>
        </w:rPr>
        <w:t>2.1</w:t>
      </w:r>
      <w:r w:rsidRPr="00D43569">
        <w:rPr>
          <w:b/>
          <w:bCs/>
        </w:rPr>
        <w:t>:</w:t>
      </w:r>
      <w:r w:rsidRPr="00D43569">
        <w:tab/>
        <w:t xml:space="preserve">Capacity of </w:t>
      </w:r>
      <w:r w:rsidR="00A849D4" w:rsidRPr="00D43569">
        <w:t>VC</w:t>
      </w:r>
      <w:r w:rsidRPr="00D43569">
        <w:t xml:space="preserve"> actors </w:t>
      </w:r>
      <w:r w:rsidR="00301608" w:rsidRPr="00D43569">
        <w:t xml:space="preserve">for </w:t>
      </w:r>
      <w:r w:rsidRPr="00D43569">
        <w:t>market and growth orient</w:t>
      </w:r>
      <w:r w:rsidR="00301608" w:rsidRPr="00D43569">
        <w:t xml:space="preserve">ation </w:t>
      </w:r>
      <w:r w:rsidRPr="00D43569">
        <w:t>is enhanced.</w:t>
      </w:r>
    </w:p>
    <w:p w14:paraId="70E72FAC" w14:textId="5B26429D" w:rsidR="0067723B" w:rsidRPr="00D43569" w:rsidRDefault="0067723B" w:rsidP="00873D09">
      <w:pPr>
        <w:pBdr>
          <w:top w:val="single" w:sz="4" w:space="1" w:color="1F497D" w:themeColor="text2"/>
          <w:left w:val="single" w:sz="4" w:space="1" w:color="1F497D" w:themeColor="text2"/>
          <w:bottom w:val="single" w:sz="4" w:space="1" w:color="1F497D" w:themeColor="text2"/>
          <w:right w:val="single" w:sz="4" w:space="1" w:color="1F497D" w:themeColor="text2"/>
        </w:pBdr>
        <w:spacing w:line="276" w:lineRule="auto"/>
        <w:ind w:left="1416" w:hanging="1416"/>
      </w:pPr>
      <w:r w:rsidRPr="00D43569">
        <w:rPr>
          <w:b/>
          <w:bCs/>
        </w:rPr>
        <w:t xml:space="preserve">Output </w:t>
      </w:r>
      <w:r w:rsidR="00A849D4" w:rsidRPr="00D43569">
        <w:rPr>
          <w:b/>
          <w:bCs/>
        </w:rPr>
        <w:t>2.2</w:t>
      </w:r>
      <w:r w:rsidRPr="00D43569">
        <w:rPr>
          <w:b/>
          <w:bCs/>
        </w:rPr>
        <w:t>:</w:t>
      </w:r>
      <w:r w:rsidRPr="00D43569">
        <w:tab/>
        <w:t>Access to finance for</w:t>
      </w:r>
      <w:r w:rsidR="00301608" w:rsidRPr="00D43569">
        <w:t xml:space="preserve"> </w:t>
      </w:r>
      <w:r w:rsidR="00144B35" w:rsidRPr="00D43569">
        <w:t xml:space="preserve">VC </w:t>
      </w:r>
      <w:r w:rsidR="003C3BED" w:rsidRPr="00D43569">
        <w:t xml:space="preserve">actors </w:t>
      </w:r>
      <w:r w:rsidRPr="00D43569">
        <w:t>is promoted.</w:t>
      </w:r>
    </w:p>
    <w:p w14:paraId="701CBEDC" w14:textId="32348CD0" w:rsidR="0067723B" w:rsidRPr="00D43569" w:rsidRDefault="0067723B" w:rsidP="00873D09">
      <w:pPr>
        <w:pBdr>
          <w:top w:val="single" w:sz="4" w:space="1" w:color="1F497D" w:themeColor="text2"/>
          <w:left w:val="single" w:sz="4" w:space="1" w:color="1F497D" w:themeColor="text2"/>
          <w:bottom w:val="single" w:sz="4" w:space="1" w:color="1F497D" w:themeColor="text2"/>
          <w:right w:val="single" w:sz="4" w:space="1" w:color="1F497D" w:themeColor="text2"/>
        </w:pBdr>
        <w:spacing w:line="276" w:lineRule="auto"/>
        <w:ind w:left="1416" w:hanging="1416"/>
      </w:pPr>
      <w:r w:rsidRPr="00D43569">
        <w:rPr>
          <w:b/>
          <w:bCs/>
        </w:rPr>
        <w:t xml:space="preserve">Output </w:t>
      </w:r>
      <w:r w:rsidR="00A849D4" w:rsidRPr="00D43569">
        <w:rPr>
          <w:b/>
          <w:bCs/>
        </w:rPr>
        <w:t>2.3</w:t>
      </w:r>
      <w:r w:rsidRPr="00D43569">
        <w:rPr>
          <w:b/>
          <w:bCs/>
        </w:rPr>
        <w:t>:</w:t>
      </w:r>
      <w:r w:rsidRPr="00D43569">
        <w:tab/>
        <w:t>Opportunities for women’s participation and leadership in decision-making are increased.</w:t>
      </w:r>
    </w:p>
    <w:p w14:paraId="6FCC0CC3" w14:textId="77777777" w:rsidR="00F16370" w:rsidRPr="00D43569" w:rsidRDefault="00F16370" w:rsidP="00873D09">
      <w:pPr>
        <w:pBdr>
          <w:top w:val="single" w:sz="4" w:space="1" w:color="1F497D" w:themeColor="text2"/>
          <w:left w:val="single" w:sz="4" w:space="1" w:color="1F497D" w:themeColor="text2"/>
          <w:bottom w:val="single" w:sz="4" w:space="1" w:color="1F497D" w:themeColor="text2"/>
          <w:right w:val="single" w:sz="4" w:space="1" w:color="1F497D" w:themeColor="text2"/>
        </w:pBdr>
        <w:spacing w:line="276" w:lineRule="auto"/>
        <w:ind w:left="1416" w:hanging="1416"/>
      </w:pPr>
    </w:p>
    <w:p w14:paraId="46DE9EF7" w14:textId="59886C99" w:rsidR="003F2628" w:rsidRPr="00D43569" w:rsidRDefault="00301608" w:rsidP="00873D09">
      <w:pPr>
        <w:pBdr>
          <w:top w:val="single" w:sz="4" w:space="1" w:color="1F497D" w:themeColor="text2"/>
          <w:left w:val="single" w:sz="4" w:space="1" w:color="1F497D" w:themeColor="text2"/>
          <w:bottom w:val="single" w:sz="4" w:space="1" w:color="1F497D" w:themeColor="text2"/>
          <w:right w:val="single" w:sz="4" w:space="1" w:color="1F497D" w:themeColor="text2"/>
        </w:pBdr>
        <w:spacing w:before="0" w:line="276" w:lineRule="auto"/>
        <w:ind w:left="1416" w:hanging="1416"/>
        <w:jc w:val="both"/>
        <w:rPr>
          <w:b/>
          <w:bCs/>
        </w:rPr>
      </w:pPr>
      <w:r w:rsidRPr="00D43569">
        <w:rPr>
          <w:b/>
          <w:bCs/>
        </w:rPr>
        <w:t>Outcome</w:t>
      </w:r>
      <w:r w:rsidR="0028669A" w:rsidRPr="00D43569">
        <w:rPr>
          <w:b/>
          <w:bCs/>
        </w:rPr>
        <w:t xml:space="preserve"> </w:t>
      </w:r>
      <w:r w:rsidR="003F2628" w:rsidRPr="00D43569">
        <w:rPr>
          <w:b/>
          <w:bCs/>
        </w:rPr>
        <w:t>3.</w:t>
      </w:r>
      <w:r w:rsidR="003F2628" w:rsidRPr="00D43569">
        <w:tab/>
      </w:r>
      <w:r w:rsidR="003F2628" w:rsidRPr="00D43569">
        <w:rPr>
          <w:b/>
          <w:bCs/>
        </w:rPr>
        <w:t>Enhancing the protection and sustainable management of the natural resource base of the economy and agricultural livelihoods.</w:t>
      </w:r>
    </w:p>
    <w:p w14:paraId="0F93CE7D" w14:textId="0B83E03A" w:rsidR="0067723B" w:rsidRPr="00D43569" w:rsidRDefault="0067723B" w:rsidP="00873D09">
      <w:pPr>
        <w:pBdr>
          <w:top w:val="single" w:sz="4" w:space="1" w:color="1F497D" w:themeColor="text2"/>
          <w:left w:val="single" w:sz="4" w:space="1" w:color="1F497D" w:themeColor="text2"/>
          <w:bottom w:val="single" w:sz="4" w:space="1" w:color="1F497D" w:themeColor="text2"/>
          <w:right w:val="single" w:sz="4" w:space="1" w:color="1F497D" w:themeColor="text2"/>
        </w:pBdr>
        <w:spacing w:line="276" w:lineRule="auto"/>
        <w:ind w:left="1416" w:hanging="1416"/>
      </w:pPr>
      <w:r w:rsidRPr="00D43569">
        <w:rPr>
          <w:b/>
          <w:bCs/>
        </w:rPr>
        <w:t xml:space="preserve">Output </w:t>
      </w:r>
      <w:r w:rsidR="00675262" w:rsidRPr="00D43569">
        <w:rPr>
          <w:b/>
          <w:bCs/>
        </w:rPr>
        <w:t>3.1</w:t>
      </w:r>
      <w:r w:rsidRPr="00D43569">
        <w:rPr>
          <w:b/>
          <w:bCs/>
        </w:rPr>
        <w:t>:</w:t>
      </w:r>
      <w:r w:rsidRPr="00D43569">
        <w:tab/>
        <w:t>Capacity of governmental actors and stakeholders in conservation and sustainable management of biodiversity and natural resources are increased.</w:t>
      </w:r>
    </w:p>
    <w:p w14:paraId="1BB3725A" w14:textId="77777777" w:rsidR="00F16370" w:rsidRPr="00D43569" w:rsidRDefault="00F16370" w:rsidP="00873D09">
      <w:pPr>
        <w:pBdr>
          <w:top w:val="single" w:sz="4" w:space="1" w:color="1F497D" w:themeColor="text2"/>
          <w:left w:val="single" w:sz="4" w:space="1" w:color="1F497D" w:themeColor="text2"/>
          <w:bottom w:val="single" w:sz="4" w:space="1" w:color="1F497D" w:themeColor="text2"/>
          <w:right w:val="single" w:sz="4" w:space="1" w:color="1F497D" w:themeColor="text2"/>
        </w:pBdr>
        <w:spacing w:line="276" w:lineRule="auto"/>
        <w:ind w:left="1416" w:hanging="1416"/>
      </w:pPr>
    </w:p>
    <w:p w14:paraId="4F30061B" w14:textId="648F2BD1" w:rsidR="0067723B" w:rsidRPr="00D43569" w:rsidRDefault="00675262" w:rsidP="00952F95">
      <w:pPr>
        <w:pBdr>
          <w:top w:val="single" w:sz="4" w:space="1" w:color="1F497D" w:themeColor="text2"/>
          <w:left w:val="single" w:sz="4" w:space="1" w:color="1F497D" w:themeColor="text2"/>
          <w:bottom w:val="single" w:sz="4" w:space="1" w:color="1F497D" w:themeColor="text2"/>
          <w:right w:val="single" w:sz="4" w:space="1" w:color="1F497D" w:themeColor="text2"/>
        </w:pBdr>
        <w:spacing w:before="0" w:line="276" w:lineRule="auto"/>
        <w:jc w:val="both"/>
      </w:pPr>
      <w:r w:rsidRPr="00D43569">
        <w:rPr>
          <w:b/>
          <w:bCs/>
        </w:rPr>
        <w:lastRenderedPageBreak/>
        <w:t>Output 4 (c</w:t>
      </w:r>
      <w:r w:rsidR="0067723B" w:rsidRPr="00D43569">
        <w:rPr>
          <w:b/>
          <w:bCs/>
        </w:rPr>
        <w:t>ross-cutting</w:t>
      </w:r>
      <w:r w:rsidRPr="00D43569">
        <w:rPr>
          <w:b/>
          <w:bCs/>
        </w:rPr>
        <w:t xml:space="preserve">): </w:t>
      </w:r>
      <w:r w:rsidR="00665719" w:rsidRPr="00D43569">
        <w:t xml:space="preserve">Scalable strategic learning experiences regarding </w:t>
      </w:r>
      <w:r w:rsidR="000D4ECA" w:rsidRPr="00D43569">
        <w:t xml:space="preserve">socioeconomic and natural </w:t>
      </w:r>
      <w:r w:rsidR="000D4ECA" w:rsidRPr="008C4C32">
        <w:rPr>
          <w:lang w:eastAsia="de-DE"/>
        </w:rPr>
        <w:t xml:space="preserve">rural livelihoods </w:t>
      </w:r>
      <w:r w:rsidR="00665719" w:rsidRPr="00D43569">
        <w:t xml:space="preserve">are available to decision makers at </w:t>
      </w:r>
      <w:r w:rsidR="00D939C4" w:rsidRPr="00D43569">
        <w:t>c</w:t>
      </w:r>
      <w:r w:rsidR="00665719" w:rsidRPr="00D43569">
        <w:t xml:space="preserve">ounty and </w:t>
      </w:r>
      <w:r w:rsidR="00D939C4" w:rsidRPr="00D43569">
        <w:t>s</w:t>
      </w:r>
      <w:r w:rsidR="00665719" w:rsidRPr="00D43569">
        <w:t>tate level.</w:t>
      </w:r>
    </w:p>
    <w:p w14:paraId="581B93BF" w14:textId="3B85958B" w:rsidR="00CB07AC" w:rsidRPr="00D43569" w:rsidRDefault="00CB07AC" w:rsidP="008A7334">
      <w:pPr>
        <w:spacing w:before="0" w:line="276" w:lineRule="auto"/>
      </w:pPr>
    </w:p>
    <w:p w14:paraId="7A6B5F4D" w14:textId="418E28CE" w:rsidR="006A765D" w:rsidRPr="00D43569" w:rsidRDefault="74F1DE4B" w:rsidP="5F0E2692">
      <w:pPr>
        <w:pStyle w:val="Standard1"/>
      </w:pPr>
      <w:r>
        <w:t xml:space="preserve">Thus, </w:t>
      </w:r>
      <w:r w:rsidR="3DF7478A">
        <w:t xml:space="preserve">GIZ implements a </w:t>
      </w:r>
      <w:r w:rsidR="3DF7478A" w:rsidRPr="58BE72F2">
        <w:rPr>
          <w:b/>
          <w:bCs/>
        </w:rPr>
        <w:t>structure-building</w:t>
      </w:r>
      <w:r w:rsidR="1D7F2C27" w:rsidRPr="58BE72F2">
        <w:rPr>
          <w:b/>
          <w:bCs/>
        </w:rPr>
        <w:t>,</w:t>
      </w:r>
      <w:r w:rsidR="3DF7478A">
        <w:t xml:space="preserve"> </w:t>
      </w:r>
      <w:r w:rsidR="50CEEE92" w:rsidRPr="58BE72F2">
        <w:rPr>
          <w:b/>
          <w:bCs/>
        </w:rPr>
        <w:t>community-driven</w:t>
      </w:r>
      <w:r w:rsidR="3DF7478A" w:rsidRPr="58BE72F2">
        <w:rPr>
          <w:b/>
          <w:bCs/>
        </w:rPr>
        <w:t xml:space="preserve"> development approach </w:t>
      </w:r>
      <w:r w:rsidR="3DF7478A">
        <w:t xml:space="preserve">within the HDP-nexus and works without </w:t>
      </w:r>
      <w:r w:rsidR="5E914792">
        <w:t xml:space="preserve">a </w:t>
      </w:r>
      <w:r w:rsidR="3DF7478A">
        <w:t>political partner</w:t>
      </w:r>
      <w:r w:rsidR="5885F6E7">
        <w:t xml:space="preserve"> on national level</w:t>
      </w:r>
      <w:r w:rsidR="1D7F2C27">
        <w:t xml:space="preserve">. </w:t>
      </w:r>
      <w:r w:rsidR="7F9FD34C">
        <w:t xml:space="preserve">GIZ South Sudan is currently directly implementing in Eastern, Western and Central Equatoria as well as Northern Bar El Ghazal, with offices in Juba, </w:t>
      </w:r>
      <w:proofErr w:type="spellStart"/>
      <w:r w:rsidR="7F9FD34C">
        <w:t>Magwi</w:t>
      </w:r>
      <w:proofErr w:type="spellEnd"/>
      <w:r w:rsidR="7F9FD34C">
        <w:t xml:space="preserve">, Yei, Yambio and Aweil. </w:t>
      </w:r>
      <w:r w:rsidR="6070EC8B">
        <w:t xml:space="preserve">The Action </w:t>
      </w:r>
      <w:r w:rsidR="3DF7478A">
        <w:t xml:space="preserve">builds </w:t>
      </w:r>
      <w:r w:rsidR="59378F33">
        <w:t>on</w:t>
      </w:r>
      <w:r w:rsidR="3DF7478A">
        <w:t xml:space="preserve"> the </w:t>
      </w:r>
      <w:r w:rsidR="6070EC8B">
        <w:t>BMZ</w:t>
      </w:r>
      <w:r w:rsidR="388081A9">
        <w:t>-</w:t>
      </w:r>
      <w:r w:rsidR="6070EC8B">
        <w:t>EKN funded project "</w:t>
      </w:r>
      <w:r w:rsidR="6070EC8B" w:rsidRPr="58BE72F2">
        <w:rPr>
          <w:b/>
          <w:bCs/>
        </w:rPr>
        <w:t>Community-based Rural Development (CDRD)”</w:t>
      </w:r>
      <w:r w:rsidR="6070EC8B">
        <w:t xml:space="preserve"> </w:t>
      </w:r>
      <w:r w:rsidR="4130973A">
        <w:t xml:space="preserve">incorporating lessons learned from the CDRD which is implemented </w:t>
      </w:r>
      <w:r w:rsidR="0A021D76">
        <w:t xml:space="preserve">in </w:t>
      </w:r>
      <w:r w:rsidR="00AE0328">
        <w:t xml:space="preserve">the counties </w:t>
      </w:r>
      <w:r w:rsidR="0A021D76">
        <w:t xml:space="preserve">Yei and </w:t>
      </w:r>
      <w:proofErr w:type="spellStart"/>
      <w:r w:rsidR="0A021D76">
        <w:t>Magwi</w:t>
      </w:r>
      <w:proofErr w:type="spellEnd"/>
      <w:r w:rsidR="00AE0328">
        <w:t xml:space="preserve"> (see map in Appendix 3)</w:t>
      </w:r>
      <w:r w:rsidR="7DA5777F">
        <w:t xml:space="preserve"> in the EU action</w:t>
      </w:r>
      <w:r w:rsidR="3DF7478A">
        <w:t xml:space="preserve"> </w:t>
      </w:r>
      <w:r w:rsidR="0032748C">
        <w:t xml:space="preserve">The </w:t>
      </w:r>
      <w:r w:rsidR="3DF7478A">
        <w:t xml:space="preserve">CDRD project enhances FNS and economic prospects for </w:t>
      </w:r>
      <w:r w:rsidR="7F9FD34C">
        <w:t>9,000 households (</w:t>
      </w:r>
      <w:r w:rsidR="3DF7478A">
        <w:t xml:space="preserve">81,000 </w:t>
      </w:r>
      <w:r w:rsidR="7F9FD34C">
        <w:t xml:space="preserve">beneficiaries) </w:t>
      </w:r>
      <w:r w:rsidR="3DF7478A">
        <w:t>through a community-driven agricultural development approach, strengthening resilience to disasters, and mitigating the adverse effects of climate change</w:t>
      </w:r>
      <w:r w:rsidR="002D060F">
        <w:t xml:space="preserve">, </w:t>
      </w:r>
      <w:r w:rsidR="000A4BC0">
        <w:t xml:space="preserve">engages in </w:t>
      </w:r>
      <w:r w:rsidR="3DF7478A">
        <w:t xml:space="preserve">community-based conflict resolution and </w:t>
      </w:r>
      <w:r w:rsidR="000A4BC0">
        <w:t>fosters</w:t>
      </w:r>
      <w:r w:rsidR="00B41F38">
        <w:t xml:space="preserve"> </w:t>
      </w:r>
      <w:r w:rsidR="3DF7478A">
        <w:t>policy discourse</w:t>
      </w:r>
      <w:r w:rsidR="009533AA">
        <w:t xml:space="preserve"> on State and County level</w:t>
      </w:r>
      <w:r w:rsidR="3DF7478A">
        <w:t xml:space="preserve">. </w:t>
      </w:r>
      <w:r w:rsidR="7F9FD34C">
        <w:t>Thus, the Action makes use of existing project structures, competences and collaboration structures at subnational levels (</w:t>
      </w:r>
      <w:r w:rsidR="00AE0328">
        <w:t>boma, payam, county and state</w:t>
      </w:r>
      <w:r w:rsidR="7F9FD34C">
        <w:t>) in existing GIZ</w:t>
      </w:r>
      <w:r w:rsidR="290FC13A">
        <w:t xml:space="preserve"> implementation</w:t>
      </w:r>
      <w:r w:rsidR="7F9FD34C">
        <w:t xml:space="preserve"> locations (economic efficiency) while simultaneously leveraging synergies by scaling best practices to new regions and additional VCs (outreach, impact). </w:t>
      </w:r>
    </w:p>
    <w:p w14:paraId="0CD05DB1" w14:textId="6B550AC2" w:rsidR="00801527" w:rsidRPr="00D43569" w:rsidRDefault="009F7B78" w:rsidP="00286430">
      <w:pPr>
        <w:pStyle w:val="Standard1"/>
      </w:pPr>
      <w:r w:rsidRPr="00D43569">
        <w:rPr>
          <w:b/>
          <w:bCs/>
        </w:rPr>
        <w:t>I</w:t>
      </w:r>
      <w:r w:rsidR="4F26DDB2" w:rsidRPr="00D43569">
        <w:rPr>
          <w:b/>
          <w:bCs/>
        </w:rPr>
        <w:t>ntervention areas:</w:t>
      </w:r>
      <w:r w:rsidR="00605BB4" w:rsidRPr="00D43569">
        <w:rPr>
          <w:b/>
          <w:bCs/>
        </w:rPr>
        <w:t xml:space="preserve"> </w:t>
      </w:r>
      <w:r w:rsidR="202582F7" w:rsidRPr="00D43569">
        <w:t>The Action shall be implemented i</w:t>
      </w:r>
      <w:r w:rsidR="4F26DDB2" w:rsidRPr="00D43569">
        <w:t xml:space="preserve">n </w:t>
      </w:r>
      <w:r w:rsidR="00D2001F" w:rsidRPr="00D43569">
        <w:rPr>
          <w:b/>
          <w:bCs/>
        </w:rPr>
        <w:t>six</w:t>
      </w:r>
      <w:r w:rsidR="4F26DDB2" w:rsidRPr="00D43569">
        <w:rPr>
          <w:b/>
          <w:bCs/>
        </w:rPr>
        <w:t xml:space="preserve"> </w:t>
      </w:r>
      <w:r w:rsidR="00AE0328" w:rsidRPr="00D43569">
        <w:rPr>
          <w:b/>
          <w:bCs/>
        </w:rPr>
        <w:t>counties</w:t>
      </w:r>
      <w:r w:rsidR="0036541E" w:rsidRPr="5FB7FD4A">
        <w:rPr>
          <w:b/>
          <w:bCs/>
        </w:rPr>
        <w:t xml:space="preserve"> </w:t>
      </w:r>
      <w:r w:rsidR="00585349" w:rsidRPr="5FB7FD4A">
        <w:rPr>
          <w:b/>
          <w:bCs/>
        </w:rPr>
        <w:t>and</w:t>
      </w:r>
      <w:r w:rsidR="00585349">
        <w:rPr>
          <w:b/>
          <w:bCs/>
        </w:rPr>
        <w:t xml:space="preserve"> four</w:t>
      </w:r>
      <w:r w:rsidR="0036541E">
        <w:rPr>
          <w:b/>
          <w:bCs/>
        </w:rPr>
        <w:t xml:space="preserve"> states</w:t>
      </w:r>
      <w:r w:rsidRPr="00D43569">
        <w:rPr>
          <w:b/>
          <w:bCs/>
        </w:rPr>
        <w:t>:</w:t>
      </w:r>
      <w:r w:rsidR="4F26DDB2" w:rsidRPr="00D43569">
        <w:t xml:space="preserve"> </w:t>
      </w:r>
      <w:r w:rsidRPr="00D43569">
        <w:t>Yambio and Nzara in Western Equatoria State</w:t>
      </w:r>
      <w:r w:rsidR="00011D9C" w:rsidRPr="00D43569">
        <w:t xml:space="preserve">; </w:t>
      </w:r>
      <w:r w:rsidR="4F26DDB2" w:rsidRPr="00D43569">
        <w:t>Juba in Central Equatoria</w:t>
      </w:r>
      <w:r w:rsidR="1F81E065" w:rsidRPr="00D43569">
        <w:t xml:space="preserve"> State</w:t>
      </w:r>
      <w:r w:rsidR="4F26DDB2" w:rsidRPr="00D43569">
        <w:t>; Torit in Eastern Equatoria</w:t>
      </w:r>
      <w:r w:rsidR="1F81E065" w:rsidRPr="00D43569">
        <w:t xml:space="preserve"> State</w:t>
      </w:r>
      <w:r w:rsidR="4F26DDB2" w:rsidRPr="00D43569">
        <w:t>; and Wau and Jur River in Western Bahr El Ghazal</w:t>
      </w:r>
      <w:r w:rsidR="1F81E065" w:rsidRPr="00D43569">
        <w:t xml:space="preserve"> State</w:t>
      </w:r>
      <w:r w:rsidR="49E6D152" w:rsidRPr="00D43569">
        <w:t xml:space="preserve"> (</w:t>
      </w:r>
      <w:r w:rsidR="00F859E1" w:rsidRPr="00D43569">
        <w:t xml:space="preserve">see Appendix </w:t>
      </w:r>
      <w:r w:rsidR="00054604" w:rsidRPr="00D43569">
        <w:t>3 for the intervention regions</w:t>
      </w:r>
      <w:r w:rsidR="49E6D152" w:rsidRPr="00D43569">
        <w:t>)</w:t>
      </w:r>
      <w:r w:rsidR="4F26DDB2" w:rsidRPr="00D43569">
        <w:t xml:space="preserve">. </w:t>
      </w:r>
      <w:r w:rsidR="266E3CAB" w:rsidRPr="00E06150">
        <w:t xml:space="preserve">The selection of intervention regions in the Equatorial States is based on </w:t>
      </w:r>
      <w:r w:rsidR="0038178F" w:rsidRPr="00E06150">
        <w:t>the experience in existing GIZ projects of the agriculture cluster obtaining a</w:t>
      </w:r>
      <w:r w:rsidR="266E3CAB" w:rsidRPr="00E06150">
        <w:t xml:space="preserve"> scaling effect of reaching </w:t>
      </w:r>
      <w:r w:rsidR="26F7E78A" w:rsidRPr="00E06150">
        <w:t xml:space="preserve">out to </w:t>
      </w:r>
      <w:r w:rsidR="266E3CAB" w:rsidRPr="00E06150">
        <w:t>target groups</w:t>
      </w:r>
      <w:r w:rsidR="0038178F" w:rsidRPr="00E06150">
        <w:t xml:space="preserve">, </w:t>
      </w:r>
      <w:r w:rsidR="2679A4F5" w:rsidRPr="00E06150">
        <w:t>on</w:t>
      </w:r>
      <w:r w:rsidR="79E2ADFF" w:rsidRPr="00E06150">
        <w:t xml:space="preserve"> the </w:t>
      </w:r>
      <w:r w:rsidR="2679A4F5" w:rsidRPr="00E06150">
        <w:t xml:space="preserve">natural suitability for agriculture, </w:t>
      </w:r>
      <w:r w:rsidR="79E2ADFF" w:rsidRPr="00E06150">
        <w:t xml:space="preserve">on the results from the appraisal mission in April </w:t>
      </w:r>
      <w:r w:rsidR="000A3749" w:rsidRPr="00E06150">
        <w:t xml:space="preserve">2024 </w:t>
      </w:r>
      <w:r w:rsidR="79E2ADFF" w:rsidRPr="00E06150">
        <w:t xml:space="preserve">as well </w:t>
      </w:r>
      <w:r w:rsidR="66A33B4B" w:rsidRPr="00E06150">
        <w:t>as on the interests of the EU</w:t>
      </w:r>
      <w:r w:rsidR="00B61C0E" w:rsidRPr="00E06150">
        <w:t xml:space="preserve"> and BMZ</w:t>
      </w:r>
      <w:r w:rsidR="66A33B4B" w:rsidRPr="00D43569">
        <w:t>. Juba as capit</w:t>
      </w:r>
      <w:r w:rsidR="00AE0328" w:rsidRPr="00D43569">
        <w:t>a</w:t>
      </w:r>
      <w:r w:rsidR="66A33B4B" w:rsidRPr="00D43569">
        <w:t xml:space="preserve">l </w:t>
      </w:r>
      <w:r w:rsidR="2258C802" w:rsidRPr="00D43569">
        <w:t xml:space="preserve">and surroundings </w:t>
      </w:r>
      <w:r w:rsidR="7EF7931B" w:rsidRPr="00D43569">
        <w:t>is</w:t>
      </w:r>
      <w:r w:rsidR="2258C802" w:rsidRPr="00D43569">
        <w:t xml:space="preserve"> selected as important consumer market, processing and trading place.</w:t>
      </w:r>
      <w:r w:rsidR="266E3CAB" w:rsidRPr="00D43569">
        <w:t xml:space="preserve"> </w:t>
      </w:r>
      <w:r w:rsidR="5FB88550" w:rsidRPr="00D43569">
        <w:t xml:space="preserve">GIZ was no longer active in the Western Bahr El Ghazal </w:t>
      </w:r>
      <w:r w:rsidR="00BF22FE" w:rsidRPr="00D43569">
        <w:t xml:space="preserve">state </w:t>
      </w:r>
      <w:r w:rsidR="5FB88550" w:rsidRPr="00D43569">
        <w:t xml:space="preserve">due to </w:t>
      </w:r>
      <w:r w:rsidR="0038178F" w:rsidRPr="00D43569">
        <w:t>the protracted</w:t>
      </w:r>
      <w:r w:rsidR="5FB88550" w:rsidRPr="00D43569">
        <w:t xml:space="preserve"> conflicts</w:t>
      </w:r>
      <w:r w:rsidR="0038178F" w:rsidRPr="00D43569">
        <w:t>, which have come to a calm</w:t>
      </w:r>
      <w:r w:rsidR="5FB88550" w:rsidRPr="00D43569">
        <w:t xml:space="preserve">. </w:t>
      </w:r>
      <w:r w:rsidR="04F68031" w:rsidRPr="00D43569">
        <w:t>To</w:t>
      </w:r>
      <w:r w:rsidR="5FB88550" w:rsidRPr="00D43569">
        <w:t xml:space="preserve"> strengthen the do-no-harm approach with a stronger nationwide ethnic balance, </w:t>
      </w:r>
      <w:r w:rsidR="0038178F" w:rsidRPr="00D43569">
        <w:t>GIZ will</w:t>
      </w:r>
      <w:r w:rsidR="5FB88550" w:rsidRPr="00D43569">
        <w:t xml:space="preserve"> resume activities there</w:t>
      </w:r>
      <w:r w:rsidR="56A79E89" w:rsidRPr="00D43569">
        <w:t xml:space="preserve"> and open a project office in Wau</w:t>
      </w:r>
      <w:r w:rsidR="5FB88550" w:rsidRPr="00D43569">
        <w:t xml:space="preserve">. </w:t>
      </w:r>
      <w:r w:rsidR="2DDD7F3F" w:rsidRPr="00D43569">
        <w:t>T</w:t>
      </w:r>
      <w:r w:rsidR="00DE3EFC" w:rsidRPr="00D43569">
        <w:t>he</w:t>
      </w:r>
      <w:r w:rsidR="15AA577D" w:rsidRPr="00D43569">
        <w:t xml:space="preserve"> EU</w:t>
      </w:r>
      <w:r w:rsidR="5FB88550" w:rsidRPr="00D43569">
        <w:t xml:space="preserve"> has invested extensively in the reconstruction of infrastructure, </w:t>
      </w:r>
      <w:r w:rsidR="00CC72EC" w:rsidRPr="00D43569">
        <w:t>e.g.,</w:t>
      </w:r>
      <w:r w:rsidR="5FB88550" w:rsidRPr="00D43569">
        <w:t xml:space="preserve"> via the</w:t>
      </w:r>
      <w:r w:rsidR="1F99B0D2" w:rsidRPr="00D43569">
        <w:t xml:space="preserve"> Emergency T</w:t>
      </w:r>
      <w:r w:rsidR="5FB88550" w:rsidRPr="00D43569">
        <w:t xml:space="preserve">rust </w:t>
      </w:r>
      <w:r w:rsidR="1F99B0D2" w:rsidRPr="00D43569">
        <w:t>Fund</w:t>
      </w:r>
      <w:r w:rsidR="3F9168D9" w:rsidRPr="00D43569">
        <w:t>.</w:t>
      </w:r>
      <w:r w:rsidR="5FB88550" w:rsidRPr="00D43569">
        <w:t xml:space="preserve"> </w:t>
      </w:r>
      <w:r w:rsidR="6B4FD073" w:rsidRPr="00D43569">
        <w:t xml:space="preserve">The selection of the Action’s intervention </w:t>
      </w:r>
      <w:r w:rsidR="00B12279" w:rsidRPr="00D43569">
        <w:t>c</w:t>
      </w:r>
      <w:r w:rsidR="5FB88550" w:rsidRPr="00D43569">
        <w:t>ounties</w:t>
      </w:r>
      <w:r w:rsidR="202582F7" w:rsidRPr="00D43569">
        <w:t xml:space="preserve"> </w:t>
      </w:r>
      <w:r w:rsidR="000B027B" w:rsidRPr="00D43569">
        <w:t>has also been confirmed by the security and risk assessments carried out by GIZ's Risk Management Office (RMO) between May and July 2024</w:t>
      </w:r>
      <w:r w:rsidR="6B4FD073" w:rsidRPr="00D43569">
        <w:t xml:space="preserve">. </w:t>
      </w:r>
      <w:r w:rsidR="00FE5EB7" w:rsidRPr="00D43569">
        <w:t xml:space="preserve">However, it must be emphasised that the overall project concept must be flexible enough to adapt to a generally volatile and </w:t>
      </w:r>
      <w:r w:rsidR="71133ED3" w:rsidRPr="00D43569">
        <w:t>highly fragile</w:t>
      </w:r>
      <w:r w:rsidR="00FE5EB7" w:rsidRPr="00D43569">
        <w:t xml:space="preserve"> environment in which accessibility to the intervention areas can change at short notice during project implementation, which is also regularly reassessed by the GIZ RMO.</w:t>
      </w:r>
      <w:r w:rsidR="00B265C9" w:rsidRPr="00D43569">
        <w:rPr>
          <w:rStyle w:val="FootnoteReference"/>
        </w:rPr>
        <w:footnoteReference w:id="16"/>
      </w:r>
    </w:p>
    <w:p w14:paraId="71A5C15C" w14:textId="7D252747" w:rsidR="05EA14E4" w:rsidRPr="00D43569" w:rsidRDefault="39765E75" w:rsidP="004D59EA">
      <w:pPr>
        <w:pStyle w:val="Standard1"/>
        <w:rPr>
          <w:color w:val="000000" w:themeColor="text1"/>
        </w:rPr>
      </w:pPr>
      <w:r w:rsidRPr="008C4C32">
        <w:rPr>
          <w:b/>
          <w:bCs/>
        </w:rPr>
        <w:t>SNV as main implementing partner</w:t>
      </w:r>
      <w:r w:rsidRPr="00D43569">
        <w:t xml:space="preserve"> (10 Mio. EUR </w:t>
      </w:r>
      <w:r w:rsidR="00321C8C">
        <w:t>g</w:t>
      </w:r>
      <w:r w:rsidRPr="00D43569">
        <w:t>rant</w:t>
      </w:r>
      <w:r w:rsidR="2E9F590E" w:rsidRPr="00D43569">
        <w:t xml:space="preserve"> recipient</w:t>
      </w:r>
      <w:r w:rsidRPr="00D43569">
        <w:t>)</w:t>
      </w:r>
      <w:r w:rsidR="057E323D" w:rsidRPr="00D43569">
        <w:rPr>
          <w:color w:val="000000" w:themeColor="text1"/>
        </w:rPr>
        <w:t xml:space="preserve"> will provide:</w:t>
      </w:r>
    </w:p>
    <w:p w14:paraId="3FA06F39" w14:textId="743D7443" w:rsidR="05EA14E4" w:rsidRPr="00D43569" w:rsidRDefault="057E323D" w:rsidP="008C4C32">
      <w:pPr>
        <w:pStyle w:val="Standard1"/>
        <w:numPr>
          <w:ilvl w:val="0"/>
          <w:numId w:val="42"/>
        </w:numPr>
      </w:pPr>
      <w:r>
        <w:t xml:space="preserve">Direct implementation </w:t>
      </w:r>
      <w:r w:rsidR="00321C8C">
        <w:t xml:space="preserve">of activities </w:t>
      </w:r>
      <w:r>
        <w:t xml:space="preserve">in the counties of Yambio – jointly with GIZ, </w:t>
      </w:r>
      <w:r w:rsidR="4A214524">
        <w:t xml:space="preserve">in </w:t>
      </w:r>
      <w:r w:rsidR="18DF68E7">
        <w:t>Torit County</w:t>
      </w:r>
      <w:r w:rsidR="1C35855E">
        <w:t xml:space="preserve"> supplementing the landscape NRM approach which will be implemented by an </w:t>
      </w:r>
      <w:r w:rsidR="1C35855E">
        <w:lastRenderedPageBreak/>
        <w:t>international co</w:t>
      </w:r>
      <w:r w:rsidR="00E81D80">
        <w:t>n</w:t>
      </w:r>
      <w:r w:rsidR="1C35855E">
        <w:t xml:space="preserve">sultancy on behalf of GIZ </w:t>
      </w:r>
      <w:r>
        <w:t xml:space="preserve">and </w:t>
      </w:r>
      <w:r w:rsidR="27714CF9">
        <w:t xml:space="preserve">in </w:t>
      </w:r>
      <w:r w:rsidR="3AA4DA73">
        <w:t>Juba County</w:t>
      </w:r>
      <w:r w:rsidR="004A7FF1">
        <w:t xml:space="preserve"> </w:t>
      </w:r>
      <w:r>
        <w:t>according to the</w:t>
      </w:r>
      <w:r w:rsidR="01B3D702">
        <w:t>ir technical proposal to be submitted to GIZ</w:t>
      </w:r>
      <w:r w:rsidR="516AD69D">
        <w:t>.</w:t>
      </w:r>
    </w:p>
    <w:p w14:paraId="0EAD669B" w14:textId="581D6E4E" w:rsidR="05EA14E4" w:rsidRPr="00D43569" w:rsidRDefault="057E323D" w:rsidP="008C4C32">
      <w:pPr>
        <w:pStyle w:val="Standard1"/>
        <w:numPr>
          <w:ilvl w:val="0"/>
          <w:numId w:val="42"/>
        </w:numPr>
      </w:pPr>
      <w:r w:rsidRPr="00D43569">
        <w:t>Technical lead expertise on SME entrepreneurship, horticulture, and cereal value chain, as well as access to finance (to both SNV and GIZ implementation staff).</w:t>
      </w:r>
      <w:r w:rsidR="1B014A92" w:rsidRPr="00D43569">
        <w:t xml:space="preserve"> </w:t>
      </w:r>
    </w:p>
    <w:p w14:paraId="62104B8B" w14:textId="3F6F379F" w:rsidR="05EA14E4" w:rsidRPr="00D43569" w:rsidRDefault="1B014A92" w:rsidP="008C4C32">
      <w:pPr>
        <w:pStyle w:val="Standard1"/>
        <w:numPr>
          <w:ilvl w:val="0"/>
          <w:numId w:val="42"/>
        </w:numPr>
      </w:pPr>
      <w:r w:rsidRPr="00D43569">
        <w:t xml:space="preserve">SNV will contribute to the following outputs: 1.1, </w:t>
      </w:r>
      <w:r w:rsidR="002E0D20">
        <w:t xml:space="preserve">1.2., </w:t>
      </w:r>
      <w:r w:rsidRPr="00D43569">
        <w:t>2.1, 2.2, 2.3, 4.</w:t>
      </w:r>
    </w:p>
    <w:p w14:paraId="09E08346" w14:textId="01BE6F05" w:rsidR="05EA14E4" w:rsidRPr="00D43569" w:rsidRDefault="057E323D" w:rsidP="008C4C32">
      <w:pPr>
        <w:pStyle w:val="Standard1"/>
      </w:pPr>
      <w:r w:rsidRPr="00D43569">
        <w:t xml:space="preserve">SNV will have field staff in Juba, Torit and Yambio, as well as key experts based in Juba. SNV Global Technical Advisors will provide specific technical expertise as well as project management expertise. </w:t>
      </w:r>
    </w:p>
    <w:p w14:paraId="48AB8EE2" w14:textId="193B0326" w:rsidR="05EA14E4" w:rsidRPr="00D43569" w:rsidRDefault="057E323D" w:rsidP="008C4C32">
      <w:pPr>
        <w:pStyle w:val="Standard1"/>
      </w:pPr>
      <w:r>
        <w:t>SNV is a long-term partner of GIZ: currently nine projects are jointly implemented, in which GIZ is leading. For the design of this Action, GIZ and SNV undertook a joint project appraisal mission and project planning</w:t>
      </w:r>
      <w:r w:rsidR="6162BF68">
        <w:t xml:space="preserve"> and will make best use of complementary strengths of both organisations</w:t>
      </w:r>
      <w:r>
        <w:t>.</w:t>
      </w:r>
    </w:p>
    <w:p w14:paraId="72050683" w14:textId="26A3A916" w:rsidR="00597661" w:rsidRPr="00D43569" w:rsidRDefault="00826AC3" w:rsidP="00286430">
      <w:pPr>
        <w:pStyle w:val="Standard1"/>
      </w:pPr>
      <w:r w:rsidRPr="00D43569">
        <w:rPr>
          <w:b/>
          <w:bCs/>
        </w:rPr>
        <w:t>Selection of VCs:</w:t>
      </w:r>
      <w:r w:rsidR="00605BB4" w:rsidRPr="00D43569">
        <w:rPr>
          <w:b/>
          <w:bCs/>
        </w:rPr>
        <w:t xml:space="preserve"> </w:t>
      </w:r>
      <w:r w:rsidR="00597661" w:rsidRPr="00D43569">
        <w:t xml:space="preserve">The Action shall work on </w:t>
      </w:r>
      <w:r w:rsidR="00597661" w:rsidRPr="00D43569">
        <w:rPr>
          <w:b/>
          <w:bCs/>
        </w:rPr>
        <w:t>up to</w:t>
      </w:r>
      <w:r w:rsidR="00597661" w:rsidRPr="00D43569">
        <w:t xml:space="preserve"> </w:t>
      </w:r>
      <w:r w:rsidR="00597661" w:rsidRPr="00D43569">
        <w:rPr>
          <w:b/>
          <w:bCs/>
        </w:rPr>
        <w:t>five</w:t>
      </w:r>
      <w:r w:rsidR="00597661" w:rsidRPr="00D43569">
        <w:t xml:space="preserve"> </w:t>
      </w:r>
      <w:r w:rsidR="00597661" w:rsidRPr="00D43569">
        <w:rPr>
          <w:b/>
          <w:bCs/>
        </w:rPr>
        <w:t>contextualised</w:t>
      </w:r>
      <w:r w:rsidR="00597661" w:rsidRPr="00D43569">
        <w:t xml:space="preserve"> </w:t>
      </w:r>
      <w:r w:rsidR="00597661" w:rsidRPr="00D43569">
        <w:rPr>
          <w:b/>
          <w:bCs/>
        </w:rPr>
        <w:t>VC</w:t>
      </w:r>
      <w:r w:rsidR="00D55C02" w:rsidRPr="00D43569">
        <w:rPr>
          <w:b/>
          <w:bCs/>
        </w:rPr>
        <w:t>s</w:t>
      </w:r>
      <w:r w:rsidR="005F046E" w:rsidRPr="00D43569">
        <w:rPr>
          <w:b/>
          <w:bCs/>
        </w:rPr>
        <w:t xml:space="preserve"> </w:t>
      </w:r>
      <w:r w:rsidR="00597661" w:rsidRPr="00D43569">
        <w:t>per intervention county. Based on the results of the appraisal mission in April 2024, these VC groups are: 1) cereals (e.g., maize</w:t>
      </w:r>
      <w:r w:rsidR="001268BA" w:rsidRPr="00D43569">
        <w:rPr>
          <w:rStyle w:val="FootnoteReference"/>
        </w:rPr>
        <w:footnoteReference w:id="17"/>
      </w:r>
      <w:r w:rsidR="00597661" w:rsidRPr="00D43569">
        <w:t xml:space="preserve">, sorghum, </w:t>
      </w:r>
      <w:r w:rsidR="4049CEB2" w:rsidRPr="00D43569">
        <w:t xml:space="preserve">millet, </w:t>
      </w:r>
      <w:r w:rsidR="00473EDE" w:rsidRPr="00D43569">
        <w:t>rice</w:t>
      </w:r>
      <w:r w:rsidR="00597661" w:rsidRPr="00D43569">
        <w:t xml:space="preserve">), 2) vegetables (e.g., tomato, </w:t>
      </w:r>
      <w:r w:rsidR="7DF2EF88" w:rsidRPr="00D43569">
        <w:t xml:space="preserve">cassava, </w:t>
      </w:r>
      <w:r w:rsidR="00597661" w:rsidRPr="00D43569">
        <w:t>onion, okra, potatoes, eggplants)</w:t>
      </w:r>
      <w:r w:rsidR="002E7F96" w:rsidRPr="00D43569">
        <w:t>,</w:t>
      </w:r>
      <w:r w:rsidR="00597661" w:rsidRPr="00D43569">
        <w:t xml:space="preserve"> 3) fruits (e.g., mango, avocado, pawpaw, citrus), 4) NTFP’s (e.g., honey, shea, gum </w:t>
      </w:r>
      <w:r w:rsidR="00597661" w:rsidRPr="00D43569">
        <w:rPr>
          <w:i/>
          <w:iCs/>
        </w:rPr>
        <w:t>acacia</w:t>
      </w:r>
      <w:r w:rsidR="00597661" w:rsidRPr="00D43569">
        <w:t xml:space="preserve">), 5) </w:t>
      </w:r>
      <w:r w:rsidR="00AE3AEE" w:rsidRPr="00D43569">
        <w:t xml:space="preserve">industrial crops/ </w:t>
      </w:r>
      <w:r w:rsidR="00597661" w:rsidRPr="00D43569">
        <w:t xml:space="preserve">cash crops (e.g. sesame, groundnuts, </w:t>
      </w:r>
      <w:r w:rsidR="009A6404" w:rsidRPr="00D43569">
        <w:t xml:space="preserve">coffee, </w:t>
      </w:r>
      <w:r w:rsidR="00597661" w:rsidRPr="00D43569">
        <w:t xml:space="preserve">timber). The final selection of </w:t>
      </w:r>
      <w:r w:rsidR="00F40115" w:rsidRPr="00D43569">
        <w:t>crops</w:t>
      </w:r>
      <w:r w:rsidR="00855164" w:rsidRPr="00D43569">
        <w:t xml:space="preserve"> for</w:t>
      </w:r>
      <w:r w:rsidR="002F6804" w:rsidRPr="00D43569">
        <w:t xml:space="preserve"> each VC </w:t>
      </w:r>
      <w:r w:rsidR="00597661" w:rsidRPr="00D43569">
        <w:t xml:space="preserve">will be </w:t>
      </w:r>
      <w:r w:rsidR="0054032A" w:rsidRPr="00D43569">
        <w:t xml:space="preserve">based on </w:t>
      </w:r>
      <w:r w:rsidR="00597661" w:rsidRPr="00D43569">
        <w:rPr>
          <w:b/>
          <w:bCs/>
        </w:rPr>
        <w:t xml:space="preserve">participatory VC analysis conducted during the 6-month inception phase </w:t>
      </w:r>
      <w:r w:rsidR="00597661" w:rsidRPr="00D43569">
        <w:t xml:space="preserve">and </w:t>
      </w:r>
      <w:r w:rsidR="00597661" w:rsidRPr="00D43569">
        <w:rPr>
          <w:b/>
          <w:bCs/>
        </w:rPr>
        <w:t>validated by local stakeholders</w:t>
      </w:r>
      <w:r w:rsidR="00597661" w:rsidRPr="00D43569">
        <w:t>, incl. the subnational administrations</w:t>
      </w:r>
      <w:r w:rsidR="00D60B4D" w:rsidRPr="00D43569">
        <w:t xml:space="preserve"> </w:t>
      </w:r>
      <w:proofErr w:type="gramStart"/>
      <w:r w:rsidR="00D60B4D" w:rsidRPr="00D43569">
        <w:t>taking into account</w:t>
      </w:r>
      <w:proofErr w:type="gramEnd"/>
      <w:r w:rsidR="00D60B4D" w:rsidRPr="00D43569">
        <w:t xml:space="preserve"> following criteria</w:t>
      </w:r>
      <w:r w:rsidR="00597661" w:rsidRPr="00D43569">
        <w:t>:</w:t>
      </w:r>
    </w:p>
    <w:p w14:paraId="45D7BF4F" w14:textId="1CCCB5CA" w:rsidR="00597661" w:rsidRPr="00D43569" w:rsidRDefault="00597661" w:rsidP="009E1789">
      <w:pPr>
        <w:pStyle w:val="Standard1"/>
        <w:numPr>
          <w:ilvl w:val="0"/>
          <w:numId w:val="12"/>
        </w:numPr>
        <w:spacing w:after="60" w:line="276" w:lineRule="auto"/>
        <w:ind w:left="777" w:hanging="357"/>
        <w:rPr>
          <w:rFonts w:eastAsia="Times New Roman"/>
          <w:color w:val="000000" w:themeColor="text1"/>
          <w:lang w:eastAsia="en-GB"/>
        </w:rPr>
      </w:pPr>
      <w:r w:rsidRPr="00D43569">
        <w:t xml:space="preserve">Suitability for the respective </w:t>
      </w:r>
      <w:proofErr w:type="spellStart"/>
      <w:r w:rsidRPr="00D43569">
        <w:t>agro</w:t>
      </w:r>
      <w:proofErr w:type="spellEnd"/>
      <w:r w:rsidRPr="00D43569">
        <w:t xml:space="preserve">-ecological </w:t>
      </w:r>
      <w:r w:rsidR="00EC680F" w:rsidRPr="00D43569">
        <w:t xml:space="preserve">and livelihood </w:t>
      </w:r>
      <w:proofErr w:type="gramStart"/>
      <w:r w:rsidRPr="00D43569">
        <w:t>zone</w:t>
      </w:r>
      <w:r w:rsidR="002265F7" w:rsidRPr="00D43569">
        <w:t>;</w:t>
      </w:r>
      <w:proofErr w:type="gramEnd"/>
    </w:p>
    <w:p w14:paraId="00D30CF3" w14:textId="5CEF874A" w:rsidR="00597661" w:rsidRPr="00D43569" w:rsidRDefault="00597661" w:rsidP="009E1789">
      <w:pPr>
        <w:pStyle w:val="Standard1"/>
        <w:numPr>
          <w:ilvl w:val="0"/>
          <w:numId w:val="12"/>
        </w:numPr>
        <w:spacing w:after="60" w:line="276" w:lineRule="auto"/>
        <w:ind w:left="777" w:hanging="357"/>
      </w:pPr>
      <w:r w:rsidRPr="00D43569">
        <w:t>Integration into climate-resilient</w:t>
      </w:r>
      <w:r w:rsidR="00627169" w:rsidRPr="00D43569">
        <w:t>, nutrition-sensitive</w:t>
      </w:r>
      <w:r w:rsidRPr="00D43569">
        <w:t xml:space="preserve"> farming systems based on agroecological principles to enhance</w:t>
      </w:r>
      <w:r w:rsidR="002265F7" w:rsidRPr="00D43569">
        <w:t xml:space="preserve"> a sustainabl</w:t>
      </w:r>
      <w:r w:rsidR="00165B31" w:rsidRPr="00D43569">
        <w:t>e</w:t>
      </w:r>
      <w:r w:rsidR="002265F7" w:rsidRPr="00D43569">
        <w:t xml:space="preserve"> </w:t>
      </w:r>
      <w:r w:rsidR="00811502" w:rsidRPr="00D43569">
        <w:t xml:space="preserve">agricultural </w:t>
      </w:r>
      <w:proofErr w:type="gramStart"/>
      <w:r w:rsidRPr="00D43569">
        <w:t>production</w:t>
      </w:r>
      <w:r w:rsidR="002265F7" w:rsidRPr="00D43569">
        <w:t>;</w:t>
      </w:r>
      <w:proofErr w:type="gramEnd"/>
    </w:p>
    <w:p w14:paraId="3BA47230" w14:textId="3EE34803" w:rsidR="00597661" w:rsidRPr="00D43569" w:rsidRDefault="00597661" w:rsidP="009E1789">
      <w:pPr>
        <w:pStyle w:val="Standard1"/>
        <w:numPr>
          <w:ilvl w:val="0"/>
          <w:numId w:val="12"/>
        </w:numPr>
        <w:spacing w:after="60" w:line="276" w:lineRule="auto"/>
        <w:ind w:left="777" w:hanging="357"/>
      </w:pPr>
      <w:r w:rsidRPr="00D43569">
        <w:t>High relevance in terms of FNS and income generation for women and youth (self-employment and employment)</w:t>
      </w:r>
      <w:r w:rsidR="003A330D" w:rsidRPr="00D43569">
        <w:t xml:space="preserve"> and gender equity as cross-cutting </w:t>
      </w:r>
      <w:proofErr w:type="gramStart"/>
      <w:r w:rsidR="00373E8B" w:rsidRPr="00D43569">
        <w:t>principle</w:t>
      </w:r>
      <w:r w:rsidR="002265F7" w:rsidRPr="00D43569">
        <w:t>;</w:t>
      </w:r>
      <w:proofErr w:type="gramEnd"/>
    </w:p>
    <w:p w14:paraId="00C3307C" w14:textId="77777777" w:rsidR="004D22BB" w:rsidRPr="00D43569" w:rsidRDefault="004D22BB" w:rsidP="009E1789">
      <w:pPr>
        <w:pStyle w:val="Standard1"/>
        <w:numPr>
          <w:ilvl w:val="0"/>
          <w:numId w:val="12"/>
        </w:numPr>
        <w:spacing w:after="60" w:line="276" w:lineRule="auto"/>
        <w:ind w:left="777" w:hanging="357"/>
      </w:pPr>
      <w:r w:rsidRPr="00D43569">
        <w:t>Existing production base and experiences to build on (formal and/or informal</w:t>
      </w:r>
      <w:proofErr w:type="gramStart"/>
      <w:r w:rsidRPr="00D43569">
        <w:t>);</w:t>
      </w:r>
      <w:proofErr w:type="gramEnd"/>
    </w:p>
    <w:p w14:paraId="3212E6EB" w14:textId="273FFA4A" w:rsidR="00597661" w:rsidRPr="00D43569" w:rsidRDefault="00597661" w:rsidP="009E1789">
      <w:pPr>
        <w:pStyle w:val="Standard1"/>
        <w:numPr>
          <w:ilvl w:val="0"/>
          <w:numId w:val="12"/>
        </w:numPr>
        <w:spacing w:after="60" w:line="276" w:lineRule="auto"/>
        <w:ind w:left="777" w:hanging="357"/>
      </w:pPr>
      <w:r w:rsidRPr="00D43569">
        <w:t>Good marketing potential (local, national, regional or international)</w:t>
      </w:r>
      <w:r w:rsidR="002265F7" w:rsidRPr="00D43569">
        <w:t>;</w:t>
      </w:r>
      <w:r w:rsidRPr="00D43569">
        <w:t xml:space="preserve"> </w:t>
      </w:r>
      <w:r w:rsidR="00CF5747" w:rsidRPr="00D43569">
        <w:t>a</w:t>
      </w:r>
      <w:r w:rsidR="008A2B94" w:rsidRPr="00D43569">
        <w:t xml:space="preserve">nd </w:t>
      </w:r>
    </w:p>
    <w:p w14:paraId="2F3C1E5A" w14:textId="4AB97DEB" w:rsidR="008A2B94" w:rsidRPr="00D43569" w:rsidRDefault="00CF5747" w:rsidP="009E1789">
      <w:pPr>
        <w:pStyle w:val="Standard1"/>
        <w:numPr>
          <w:ilvl w:val="0"/>
          <w:numId w:val="12"/>
        </w:numPr>
        <w:spacing w:after="60" w:line="276" w:lineRule="auto"/>
        <w:ind w:left="777" w:hanging="357"/>
      </w:pPr>
      <w:r w:rsidRPr="00D43569">
        <w:t>Avoidance of overlaps, i.e. identify opportunities for complementarities and synergies with any other ongoing support programmes and projects in the intervention regions</w:t>
      </w:r>
      <w:r w:rsidR="55CE8A3D" w:rsidRPr="00D43569">
        <w:t>, especially with the new FAO/WFP/ITC programme funded by the Green and Resilient Ec</w:t>
      </w:r>
      <w:r w:rsidR="712D9381" w:rsidRPr="00D43569">
        <w:t>onomy action.</w:t>
      </w:r>
      <w:r w:rsidR="55CE8A3D" w:rsidRPr="00D43569">
        <w:t xml:space="preserve"> </w:t>
      </w:r>
    </w:p>
    <w:p w14:paraId="0EED1199" w14:textId="13AECDF0" w:rsidR="00E676D4" w:rsidRPr="00D43569" w:rsidRDefault="00271FA7" w:rsidP="0090363D">
      <w:pPr>
        <w:pStyle w:val="Heading2"/>
      </w:pPr>
      <w:bookmarkStart w:id="17" w:name="_Toc174454655"/>
      <w:r w:rsidRPr="00D43569">
        <w:t>3.2</w:t>
      </w:r>
      <w:r w:rsidRPr="00D43569">
        <w:tab/>
      </w:r>
      <w:r w:rsidR="00E676D4" w:rsidRPr="00D43569">
        <w:t xml:space="preserve">Main </w:t>
      </w:r>
      <w:r w:rsidR="006A7170" w:rsidRPr="00D43569">
        <w:t>p</w:t>
      </w:r>
      <w:r w:rsidR="00E676D4" w:rsidRPr="00D43569">
        <w:t xml:space="preserve">artners, </w:t>
      </w:r>
      <w:r w:rsidR="006A7170" w:rsidRPr="00D43569">
        <w:t>t</w:t>
      </w:r>
      <w:r w:rsidR="00E676D4" w:rsidRPr="00D43569">
        <w:t xml:space="preserve">arget </w:t>
      </w:r>
      <w:r w:rsidR="006A7170" w:rsidRPr="00D43569">
        <w:t>g</w:t>
      </w:r>
      <w:r w:rsidR="00E676D4" w:rsidRPr="00D43569">
        <w:t xml:space="preserve">roup, </w:t>
      </w:r>
      <w:r w:rsidR="006A7170" w:rsidRPr="00D43569">
        <w:t>b</w:t>
      </w:r>
      <w:r w:rsidR="00E676D4" w:rsidRPr="00D43569">
        <w:t>eneficiaries</w:t>
      </w:r>
      <w:bookmarkEnd w:id="17"/>
    </w:p>
    <w:p w14:paraId="37C8CAB0" w14:textId="46FC0CFB" w:rsidR="00E676D4" w:rsidRPr="00D43569" w:rsidRDefault="00091CEB" w:rsidP="00E676D4">
      <w:pPr>
        <w:pStyle w:val="Standard1"/>
        <w:rPr>
          <w:rStyle w:val="orange"/>
          <w:color w:val="auto"/>
        </w:rPr>
      </w:pPr>
      <w:r w:rsidRPr="00D43569">
        <w:rPr>
          <w:b/>
          <w:bCs/>
        </w:rPr>
        <w:t>Partners:</w:t>
      </w:r>
      <w:r w:rsidRPr="00D43569">
        <w:t xml:space="preserve"> </w:t>
      </w:r>
      <w:r w:rsidR="00E676D4" w:rsidRPr="00D43569">
        <w:t>Based on the provisions of the German government concerning technical and financial cooperation with South Sudan, the project has no official political partner and is generally implemented remote from the national government (neutrality).</w:t>
      </w:r>
    </w:p>
    <w:p w14:paraId="264C21A1" w14:textId="3ECAE7A7" w:rsidR="00302892" w:rsidRPr="00D43569" w:rsidRDefault="00F2303C" w:rsidP="00AD4526">
      <w:pPr>
        <w:pStyle w:val="Standard1"/>
      </w:pPr>
      <w:r w:rsidRPr="58BE72F2">
        <w:rPr>
          <w:b/>
          <w:bCs/>
        </w:rPr>
        <w:lastRenderedPageBreak/>
        <w:t>Target group</w:t>
      </w:r>
      <w:r w:rsidR="009A56A3" w:rsidRPr="58BE72F2">
        <w:rPr>
          <w:b/>
          <w:bCs/>
        </w:rPr>
        <w:t>s</w:t>
      </w:r>
      <w:r w:rsidR="00E93AF1" w:rsidRPr="58BE72F2">
        <w:rPr>
          <w:b/>
          <w:bCs/>
        </w:rPr>
        <w:t xml:space="preserve">/ </w:t>
      </w:r>
      <w:r w:rsidRPr="58BE72F2">
        <w:rPr>
          <w:b/>
          <w:bCs/>
        </w:rPr>
        <w:t>beneficiaries:</w:t>
      </w:r>
      <w:r w:rsidR="00091CEB" w:rsidRPr="58BE72F2">
        <w:rPr>
          <w:b/>
          <w:bCs/>
        </w:rPr>
        <w:t xml:space="preserve"> </w:t>
      </w:r>
      <w:r>
        <w:t xml:space="preserve">The Action will target </w:t>
      </w:r>
      <w:r w:rsidRPr="58BE72F2">
        <w:rPr>
          <w:b/>
          <w:bCs/>
        </w:rPr>
        <w:t xml:space="preserve">18,500 </w:t>
      </w:r>
      <w:r w:rsidR="009D5C0F" w:rsidRPr="58BE72F2">
        <w:rPr>
          <w:b/>
          <w:bCs/>
        </w:rPr>
        <w:t xml:space="preserve">smallholder </w:t>
      </w:r>
      <w:r w:rsidR="00631A8A" w:rsidRPr="58BE72F2">
        <w:rPr>
          <w:b/>
          <w:bCs/>
        </w:rPr>
        <w:t>households</w:t>
      </w:r>
      <w:r w:rsidR="004D29BE" w:rsidRPr="58BE72F2">
        <w:rPr>
          <w:b/>
          <w:bCs/>
        </w:rPr>
        <w:t xml:space="preserve"> </w:t>
      </w:r>
      <w:r w:rsidR="004D29BE">
        <w:t>(smallholder famers</w:t>
      </w:r>
      <w:r w:rsidR="4A91B697">
        <w:t>, incl</w:t>
      </w:r>
      <w:r w:rsidR="00B30E4C">
        <w:t>.</w:t>
      </w:r>
      <w:r w:rsidR="4A91B697">
        <w:t xml:space="preserve"> returnees</w:t>
      </w:r>
      <w:r w:rsidR="696A5CC0">
        <w:t xml:space="preserve"> and actors along the VCs</w:t>
      </w:r>
      <w:r w:rsidR="6F063832">
        <w:t xml:space="preserve"> which will be registered</w:t>
      </w:r>
      <w:r w:rsidR="004D29BE">
        <w:t>)</w:t>
      </w:r>
      <w:r>
        <w:t xml:space="preserve"> </w:t>
      </w:r>
      <w:r w:rsidR="00523D32">
        <w:t xml:space="preserve">in the intervention </w:t>
      </w:r>
      <w:r w:rsidR="001A7D9D">
        <w:t>c</w:t>
      </w:r>
      <w:r w:rsidR="00523D32">
        <w:t xml:space="preserve">ounties </w:t>
      </w:r>
      <w:r w:rsidR="00815A09">
        <w:t>of which approx. 30 % households are headed by women and</w:t>
      </w:r>
      <w:r>
        <w:t xml:space="preserve"> 40 % women at farm household level participating at producer’s level</w:t>
      </w:r>
      <w:r w:rsidR="00DC2DC1">
        <w:t xml:space="preserve"> </w:t>
      </w:r>
      <w:r w:rsidR="00BB6F77">
        <w:t xml:space="preserve">and which will </w:t>
      </w:r>
      <w:r w:rsidR="007019F5">
        <w:t xml:space="preserve">directly </w:t>
      </w:r>
      <w:r w:rsidR="002B4F7D">
        <w:t>benefit from the Action</w:t>
      </w:r>
      <w:r>
        <w:t xml:space="preserve">. </w:t>
      </w:r>
      <w:r w:rsidR="004D29BE">
        <w:t xml:space="preserve">Most </w:t>
      </w:r>
      <w:r w:rsidR="03D45EAA">
        <w:t>women</w:t>
      </w:r>
      <w:r w:rsidR="004D29BE">
        <w:t xml:space="preserve"> will already have some limited experience in cereals and horticulture production. They especially benefit from support in improving production and yields on crops related to VCs, by learning through FFSs, </w:t>
      </w:r>
      <w:r w:rsidR="00DC0A99">
        <w:t xml:space="preserve">FBSs, </w:t>
      </w:r>
      <w:r w:rsidR="004D29BE">
        <w:t xml:space="preserve">improved access to input and output markets through </w:t>
      </w:r>
      <w:r w:rsidR="00AD4526">
        <w:t>business-</w:t>
      </w:r>
      <w:r w:rsidR="004D29BE">
        <w:t xml:space="preserve">to-business facilitation (B2B), improved access to finance by participating in </w:t>
      </w:r>
      <w:r w:rsidR="004D29BE" w:rsidRPr="58BE72F2">
        <w:rPr>
          <w:b/>
          <w:bCs/>
        </w:rPr>
        <w:t>VSLAs and SACCO</w:t>
      </w:r>
      <w:r w:rsidR="00C8466A" w:rsidRPr="58BE72F2">
        <w:rPr>
          <w:b/>
          <w:bCs/>
        </w:rPr>
        <w:t>s</w:t>
      </w:r>
      <w:r w:rsidR="004D29BE">
        <w:t xml:space="preserve">. </w:t>
      </w:r>
      <w:r>
        <w:t xml:space="preserve">In addition, </w:t>
      </w:r>
      <w:r w:rsidR="00631A8A">
        <w:t>the target group comprises</w:t>
      </w:r>
      <w:r w:rsidR="008B5E03">
        <w:t xml:space="preserve"> </w:t>
      </w:r>
      <w:r w:rsidR="00707658" w:rsidRPr="58BE72F2">
        <w:rPr>
          <w:b/>
          <w:bCs/>
        </w:rPr>
        <w:t>25 farmer associations/ cooperatives</w:t>
      </w:r>
      <w:r w:rsidR="00405AEA" w:rsidRPr="58BE72F2">
        <w:rPr>
          <w:b/>
          <w:bCs/>
        </w:rPr>
        <w:t>,</w:t>
      </w:r>
      <w:r w:rsidR="00707658" w:rsidRPr="58BE72F2">
        <w:rPr>
          <w:b/>
          <w:bCs/>
        </w:rPr>
        <w:t xml:space="preserve"> 50 women groups</w:t>
      </w:r>
      <w:r w:rsidR="00704A9E" w:rsidRPr="58BE72F2">
        <w:rPr>
          <w:b/>
          <w:bCs/>
        </w:rPr>
        <w:t xml:space="preserve">, </w:t>
      </w:r>
      <w:r w:rsidR="00707658" w:rsidRPr="58BE72F2">
        <w:rPr>
          <w:b/>
          <w:bCs/>
        </w:rPr>
        <w:t>50 youth groups</w:t>
      </w:r>
      <w:r w:rsidR="00704A9E" w:rsidRPr="58BE72F2">
        <w:rPr>
          <w:b/>
          <w:bCs/>
        </w:rPr>
        <w:t>,</w:t>
      </w:r>
      <w:r w:rsidR="00437A9C">
        <w:t xml:space="preserve"> and</w:t>
      </w:r>
      <w:r w:rsidR="00631A8A">
        <w:t xml:space="preserve"> </w:t>
      </w:r>
      <w:r w:rsidRPr="58BE72F2">
        <w:rPr>
          <w:b/>
          <w:bCs/>
        </w:rPr>
        <w:t>75</w:t>
      </w:r>
      <w:r w:rsidR="00704A9E" w:rsidRPr="58BE72F2">
        <w:rPr>
          <w:b/>
          <w:bCs/>
        </w:rPr>
        <w:t xml:space="preserve"> </w:t>
      </w:r>
      <w:proofErr w:type="spellStart"/>
      <w:r w:rsidRPr="58BE72F2">
        <w:rPr>
          <w:b/>
          <w:bCs/>
        </w:rPr>
        <w:t>agro</w:t>
      </w:r>
      <w:proofErr w:type="spellEnd"/>
      <w:r w:rsidRPr="58BE72F2">
        <w:rPr>
          <w:b/>
          <w:bCs/>
        </w:rPr>
        <w:t>-based MSMEs</w:t>
      </w:r>
      <w:r>
        <w:t xml:space="preserve"> (</w:t>
      </w:r>
      <w:r w:rsidR="00057999">
        <w:t xml:space="preserve">e.g., </w:t>
      </w:r>
      <w:r>
        <w:t>existing enterprises</w:t>
      </w:r>
      <w:r w:rsidR="00D952D9">
        <w:t xml:space="preserve"> in the selected VC</w:t>
      </w:r>
      <w:r>
        <w:t xml:space="preserve"> and </w:t>
      </w:r>
      <w:r w:rsidR="001660BE">
        <w:t>s</w:t>
      </w:r>
      <w:r>
        <w:t>tart-</w:t>
      </w:r>
      <w:r w:rsidR="001660BE">
        <w:t>u</w:t>
      </w:r>
      <w:r>
        <w:t xml:space="preserve">ps) in the intervention regions </w:t>
      </w:r>
      <w:r w:rsidR="003C287F">
        <w:t>in the downstream and upstream markets</w:t>
      </w:r>
      <w:r w:rsidR="001660BE">
        <w:t xml:space="preserve"> </w:t>
      </w:r>
      <w:r>
        <w:t xml:space="preserve">(e.g. input suppliers, traders, </w:t>
      </w:r>
      <w:r w:rsidR="001660BE">
        <w:t xml:space="preserve">seedling nurseries, </w:t>
      </w:r>
      <w:proofErr w:type="spellStart"/>
      <w:r>
        <w:t>agro</w:t>
      </w:r>
      <w:proofErr w:type="spellEnd"/>
      <w:r>
        <w:t xml:space="preserve">-processors, service providers </w:t>
      </w:r>
      <w:r w:rsidR="001660BE">
        <w:t>incl. machineries</w:t>
      </w:r>
      <w:r w:rsidR="003E597F">
        <w:t xml:space="preserve">), which will receive </w:t>
      </w:r>
      <w:r w:rsidR="001660BE">
        <w:t>financial and technical advice</w:t>
      </w:r>
      <w:r w:rsidR="00D92C1F">
        <w:t>.</w:t>
      </w:r>
      <w:r w:rsidR="00AF4B65">
        <w:t xml:space="preserve"> </w:t>
      </w:r>
      <w:r w:rsidR="00177FA1">
        <w:t xml:space="preserve">Another target group are </w:t>
      </w:r>
      <w:r w:rsidR="004147F6" w:rsidRPr="58BE72F2">
        <w:rPr>
          <w:b/>
          <w:bCs/>
        </w:rPr>
        <w:t xml:space="preserve">550 </w:t>
      </w:r>
      <w:r w:rsidR="00177FA1" w:rsidRPr="58BE72F2">
        <w:rPr>
          <w:b/>
          <w:bCs/>
        </w:rPr>
        <w:t>intermediaries, agricultural advisors and specialists</w:t>
      </w:r>
      <w:r w:rsidR="00A96A5B">
        <w:t xml:space="preserve">, </w:t>
      </w:r>
      <w:r w:rsidR="00177FA1">
        <w:t xml:space="preserve">who are qualified to train and advise </w:t>
      </w:r>
      <w:r w:rsidR="00CB200A">
        <w:t>beneficiaries</w:t>
      </w:r>
      <w:r w:rsidR="00177FA1">
        <w:t>.</w:t>
      </w:r>
      <w:r w:rsidR="004C4F00">
        <w:t xml:space="preserve"> Through improved natural resource management and reducing disasters in </w:t>
      </w:r>
      <w:r w:rsidR="004C4F00" w:rsidRPr="58BE72F2">
        <w:rPr>
          <w:b/>
          <w:bCs/>
        </w:rPr>
        <w:t>three landscapes</w:t>
      </w:r>
      <w:r w:rsidR="00C479E0" w:rsidRPr="58BE72F2">
        <w:rPr>
          <w:b/>
          <w:bCs/>
        </w:rPr>
        <w:t>,</w:t>
      </w:r>
      <w:r w:rsidR="004C4F00" w:rsidRPr="58BE72F2">
        <w:rPr>
          <w:b/>
          <w:bCs/>
        </w:rPr>
        <w:t xml:space="preserve"> </w:t>
      </w:r>
      <w:r w:rsidR="002C72BD" w:rsidRPr="58BE72F2">
        <w:rPr>
          <w:b/>
          <w:bCs/>
        </w:rPr>
        <w:t>about</w:t>
      </w:r>
      <w:r w:rsidR="004C4F00" w:rsidRPr="58BE72F2">
        <w:rPr>
          <w:b/>
          <w:bCs/>
        </w:rPr>
        <w:t xml:space="preserve"> 5,000</w:t>
      </w:r>
      <w:r w:rsidR="006B7190" w:rsidRPr="58BE72F2">
        <w:rPr>
          <w:b/>
          <w:bCs/>
        </w:rPr>
        <w:t xml:space="preserve"> </w:t>
      </w:r>
      <w:r w:rsidR="004C4F00" w:rsidRPr="58BE72F2">
        <w:rPr>
          <w:b/>
          <w:bCs/>
        </w:rPr>
        <w:t>- 10,000 rural population</w:t>
      </w:r>
      <w:r w:rsidR="002C72BD" w:rsidRPr="58BE72F2">
        <w:rPr>
          <w:b/>
          <w:bCs/>
        </w:rPr>
        <w:t xml:space="preserve"> </w:t>
      </w:r>
      <w:r w:rsidR="002C72BD">
        <w:t>(</w:t>
      </w:r>
      <w:r w:rsidR="00DB17B2">
        <w:t>preliminary</w:t>
      </w:r>
      <w:r w:rsidR="002C72BD">
        <w:t xml:space="preserve"> estimation</w:t>
      </w:r>
      <w:r w:rsidR="004C4F00">
        <w:t xml:space="preserve">) </w:t>
      </w:r>
      <w:r w:rsidR="002C72BD">
        <w:t>will benefit</w:t>
      </w:r>
      <w:r w:rsidR="00C479E0">
        <w:t xml:space="preserve">, while also </w:t>
      </w:r>
      <w:r w:rsidR="004C4F00">
        <w:t>increasing incomes from NTFPs.</w:t>
      </w:r>
    </w:p>
    <w:p w14:paraId="52E5D922" w14:textId="3AC6EF04" w:rsidR="00631A8A" w:rsidRPr="00D43569" w:rsidRDefault="00C673FD" w:rsidP="007A65AE">
      <w:pPr>
        <w:pStyle w:val="Standard1"/>
      </w:pPr>
      <w:r w:rsidRPr="00D43569">
        <w:rPr>
          <w:b/>
          <w:bCs/>
        </w:rPr>
        <w:t>Ind</w:t>
      </w:r>
      <w:r w:rsidR="00302892" w:rsidRPr="00D43569">
        <w:rPr>
          <w:b/>
          <w:bCs/>
        </w:rPr>
        <w:t>irect beneficiaries</w:t>
      </w:r>
      <w:r w:rsidR="00302892" w:rsidRPr="00D43569">
        <w:t xml:space="preserve"> are ca. </w:t>
      </w:r>
      <w:r w:rsidR="00302892" w:rsidRPr="00D43569">
        <w:rPr>
          <w:b/>
          <w:bCs/>
        </w:rPr>
        <w:t>166,500 individual household members</w:t>
      </w:r>
      <w:r w:rsidR="00302892" w:rsidRPr="00D43569">
        <w:t xml:space="preserve"> </w:t>
      </w:r>
      <w:r w:rsidR="7F04AAE6" w:rsidRPr="00D43569">
        <w:t>(18</w:t>
      </w:r>
      <w:r w:rsidR="00B30E4C">
        <w:t>,</w:t>
      </w:r>
      <w:r w:rsidR="7F04AAE6" w:rsidRPr="00D43569">
        <w:t xml:space="preserve">500 </w:t>
      </w:r>
      <w:r w:rsidR="00B30E4C">
        <w:t xml:space="preserve">smallholder households </w:t>
      </w:r>
      <w:r w:rsidR="7F04AAE6" w:rsidRPr="00D43569">
        <w:t xml:space="preserve">multiplied by 9 household members as average household size based on the baseline survey from CDRD) </w:t>
      </w:r>
      <w:r w:rsidR="00302892" w:rsidRPr="00D43569">
        <w:t>with improved FNS.</w:t>
      </w:r>
      <w:r w:rsidR="007E4916" w:rsidRPr="00D43569">
        <w:t xml:space="preserve"> </w:t>
      </w:r>
      <w:r w:rsidR="00346CB1" w:rsidRPr="00D43569">
        <w:t xml:space="preserve">Furthermore, </w:t>
      </w:r>
      <w:r w:rsidR="00631A8A" w:rsidRPr="00D43569">
        <w:t>a larger part of the</w:t>
      </w:r>
      <w:r w:rsidR="00631A8A" w:rsidRPr="00D43569">
        <w:rPr>
          <w:b/>
          <w:bCs/>
        </w:rPr>
        <w:t xml:space="preserve"> farming communities</w:t>
      </w:r>
      <w:r w:rsidR="00631A8A" w:rsidRPr="00D43569">
        <w:t xml:space="preserve"> </w:t>
      </w:r>
      <w:r w:rsidR="00346CB1" w:rsidRPr="00D43569">
        <w:t xml:space="preserve">will </w:t>
      </w:r>
      <w:r w:rsidR="00631A8A" w:rsidRPr="00D43569">
        <w:t xml:space="preserve">benefit from the improved input and output markets </w:t>
      </w:r>
      <w:r w:rsidR="004C4F00" w:rsidRPr="00D43569">
        <w:t>of the selected VCs</w:t>
      </w:r>
      <w:r w:rsidR="007E4916" w:rsidRPr="00D43569">
        <w:t xml:space="preserve"> </w:t>
      </w:r>
      <w:r w:rsidR="000E266E" w:rsidRPr="00D43569">
        <w:t>as well as</w:t>
      </w:r>
      <w:r w:rsidR="00302892" w:rsidRPr="00D43569">
        <w:t xml:space="preserve"> further </w:t>
      </w:r>
      <w:r w:rsidR="00302892" w:rsidRPr="00D43569">
        <w:rPr>
          <w:b/>
          <w:bCs/>
        </w:rPr>
        <w:t>MSMEs and entrepreneurs</w:t>
      </w:r>
      <w:r w:rsidR="00302892" w:rsidRPr="00D43569">
        <w:t xml:space="preserve"> active in other parts of the VCs will benefit from the </w:t>
      </w:r>
      <w:r w:rsidR="00317674" w:rsidRPr="00D43569">
        <w:t xml:space="preserve">improved </w:t>
      </w:r>
      <w:r w:rsidR="002B5C80" w:rsidRPr="00D43569">
        <w:t xml:space="preserve">local </w:t>
      </w:r>
      <w:r w:rsidR="00317674" w:rsidRPr="00D43569">
        <w:t>business ecosystem</w:t>
      </w:r>
      <w:r w:rsidR="00302892" w:rsidRPr="00D43569">
        <w:t>. R</w:t>
      </w:r>
      <w:r w:rsidR="00631A8A" w:rsidRPr="00D43569">
        <w:t xml:space="preserve">ural and urban </w:t>
      </w:r>
      <w:r w:rsidR="00631A8A" w:rsidRPr="00D43569">
        <w:rPr>
          <w:b/>
          <w:bCs/>
        </w:rPr>
        <w:t>consumers</w:t>
      </w:r>
      <w:r w:rsidR="00631A8A" w:rsidRPr="00D43569">
        <w:t xml:space="preserve"> </w:t>
      </w:r>
      <w:r w:rsidR="007E4916" w:rsidRPr="00D43569">
        <w:t>will benefit from a more effective functioning and growth of VCs, allowing them to obtain locally produced, good quality and diversified food.</w:t>
      </w:r>
      <w:r w:rsidR="00631A8A" w:rsidRPr="00D43569">
        <w:t xml:space="preserve"> </w:t>
      </w:r>
    </w:p>
    <w:p w14:paraId="22C07726" w14:textId="03308260" w:rsidR="00091CEB" w:rsidRPr="00D43569" w:rsidRDefault="00DA4445" w:rsidP="00DA4445">
      <w:pPr>
        <w:pStyle w:val="Heading2"/>
      </w:pPr>
      <w:bookmarkStart w:id="18" w:name="_Toc174454656"/>
      <w:r w:rsidRPr="00D43569">
        <w:t>3.3</w:t>
      </w:r>
      <w:r w:rsidRPr="00D43569">
        <w:tab/>
      </w:r>
      <w:r w:rsidR="00091CEB" w:rsidRPr="00D43569">
        <w:t>Methods of implementation</w:t>
      </w:r>
      <w:bookmarkEnd w:id="18"/>
    </w:p>
    <w:p w14:paraId="5048EDAB" w14:textId="23728BE9" w:rsidR="00605BB4" w:rsidRPr="00D43569" w:rsidRDefault="00605BB4" w:rsidP="00605BB4">
      <w:pPr>
        <w:pStyle w:val="Standard1"/>
      </w:pPr>
      <w:r w:rsidRPr="00D43569">
        <w:rPr>
          <w:rFonts w:eastAsia="Times New Roman"/>
          <w:b/>
          <w:bCs/>
          <w:color w:val="000000" w:themeColor="text1"/>
          <w:lang w:eastAsia="en-GB"/>
        </w:rPr>
        <w:t xml:space="preserve">Leveraging best practices and </w:t>
      </w:r>
      <w:r w:rsidR="00FE76B5" w:rsidRPr="00D43569">
        <w:rPr>
          <w:rFonts w:eastAsia="Times New Roman"/>
          <w:b/>
          <w:bCs/>
          <w:color w:val="000000" w:themeColor="text1"/>
          <w:lang w:eastAsia="en-GB"/>
        </w:rPr>
        <w:t>impact-</w:t>
      </w:r>
      <w:r w:rsidRPr="00D43569">
        <w:rPr>
          <w:rFonts w:eastAsia="Times New Roman"/>
          <w:b/>
          <w:bCs/>
          <w:color w:val="000000" w:themeColor="text1"/>
          <w:lang w:eastAsia="en-GB"/>
        </w:rPr>
        <w:t>proven capacity development instruments of GIZ and its implementing partners:</w:t>
      </w:r>
      <w:r w:rsidR="006B26B6" w:rsidRPr="00D43569">
        <w:rPr>
          <w:rFonts w:eastAsia="Times New Roman"/>
          <w:b/>
          <w:bCs/>
          <w:color w:val="000000" w:themeColor="text1"/>
          <w:lang w:eastAsia="en-GB"/>
        </w:rPr>
        <w:t xml:space="preserve"> </w:t>
      </w:r>
      <w:r w:rsidRPr="00D43569">
        <w:t xml:space="preserve">The Action will build on a combination of impact-proven, cost-effective standard trainings adapted to the South Sudanese context with an Africa-wide network of practitioners, and </w:t>
      </w:r>
      <w:r w:rsidRPr="00D43569">
        <w:rPr>
          <w:rFonts w:eastAsia="Times New Roman"/>
          <w:color w:val="000000" w:themeColor="text1"/>
        </w:rPr>
        <w:t>agribusiness e-learning tools</w:t>
      </w:r>
      <w:r w:rsidRPr="00D43569">
        <w:rPr>
          <w:rStyle w:val="FootnoteReference"/>
        </w:rPr>
        <w:footnoteReference w:id="18"/>
      </w:r>
      <w:r w:rsidRPr="00D43569">
        <w:t>, need based specific training sessions and coaching. The aim is also to promote impact-oriented, quality vocational training for farmers/ groups of farmers (Outcome 1) and other actors along the selected VCs (Outcome 2) to support a structure-building, sustainable capacity-building process through a Train-of-Trainers (</w:t>
      </w:r>
      <w:proofErr w:type="spellStart"/>
      <w:r w:rsidRPr="00D43569">
        <w:t>ToT</w:t>
      </w:r>
      <w:proofErr w:type="spellEnd"/>
      <w:r w:rsidRPr="00D43569">
        <w:t xml:space="preserve">) approach for agricultural advisors and considering cooperating with existing decentralised vocational training centres (public and non-public), and where possible, to upscale training curricula and certify them at state level. GIZ as well as implementing partners (SNV and others) have developed training toolkits that can be adapted to the local needs and the </w:t>
      </w:r>
      <w:proofErr w:type="gramStart"/>
      <w:r w:rsidRPr="00D43569">
        <w:t>particular VCs</w:t>
      </w:r>
      <w:proofErr w:type="gramEnd"/>
      <w:r w:rsidRPr="00D43569">
        <w:t xml:space="preserve"> using </w:t>
      </w:r>
      <w:r w:rsidR="00566EB7">
        <w:t xml:space="preserve">already qualified </w:t>
      </w:r>
      <w:r w:rsidR="00566EB7" w:rsidRPr="00DE40AF">
        <w:rPr>
          <w:b/>
          <w:bCs/>
        </w:rPr>
        <w:t>master trainers</w:t>
      </w:r>
      <w:r w:rsidR="00566EB7">
        <w:t xml:space="preserve"> (such as in F</w:t>
      </w:r>
      <w:r w:rsidR="00B03DAA">
        <w:t>BS)</w:t>
      </w:r>
      <w:r w:rsidR="00566EB7">
        <w:t xml:space="preserve"> </w:t>
      </w:r>
      <w:r w:rsidR="00B03DAA">
        <w:t xml:space="preserve">and </w:t>
      </w:r>
      <w:r w:rsidRPr="00D43569">
        <w:rPr>
          <w:b/>
          <w:bCs/>
        </w:rPr>
        <w:t>innovative group-based training approaches combined with tools for strengthening the business ecosystems</w:t>
      </w:r>
      <w:r w:rsidRPr="00D43569">
        <w:t xml:space="preserve"> in the selected VCs</w:t>
      </w:r>
      <w:r w:rsidR="00646768">
        <w:t>, which is also a cost-efficient approach</w:t>
      </w:r>
      <w:r w:rsidRPr="00D43569">
        <w:t>. GIZ will apply well-</w:t>
      </w:r>
      <w:r w:rsidRPr="00D43569">
        <w:lastRenderedPageBreak/>
        <w:t xml:space="preserve">tested tools in the African and worldwide context such as Farmer Field School (FFS), Famer Business Schools (FBS), Cooperative Business Schools (CBS), SME Training and Coaching Loop (SME Loop), </w:t>
      </w:r>
      <w:proofErr w:type="spellStart"/>
      <w:r w:rsidRPr="00D43569">
        <w:t>AgroBootCamps</w:t>
      </w:r>
      <w:proofErr w:type="spellEnd"/>
      <w:r w:rsidRPr="00D43569">
        <w:t xml:space="preserve"> for youth, Gender Transformative Agriculture (GTA) or Gender makes Business Sense+ (</w:t>
      </w:r>
      <w:proofErr w:type="spellStart"/>
      <w:r w:rsidRPr="00D43569">
        <w:t>GmBS</w:t>
      </w:r>
      <w:proofErr w:type="spellEnd"/>
      <w:r w:rsidRPr="00D43569">
        <w:t>+)</w:t>
      </w:r>
      <w:r w:rsidRPr="00D43569">
        <w:rPr>
          <w:b/>
          <w:bCs/>
        </w:rPr>
        <w:t xml:space="preserve"> </w:t>
      </w:r>
      <w:r w:rsidRPr="00D43569">
        <w:t>in face-to-face, online as well as in blended learning formats.</w:t>
      </w:r>
    </w:p>
    <w:p w14:paraId="63E65CD2" w14:textId="586C721B" w:rsidR="00376303" w:rsidRPr="00D43569" w:rsidRDefault="00605BB4" w:rsidP="007A65AE">
      <w:pPr>
        <w:pStyle w:val="Standard1"/>
      </w:pPr>
      <w:r w:rsidRPr="00D43569">
        <w:t xml:space="preserve">The Action makes use of the proven </w:t>
      </w:r>
      <w:r w:rsidRPr="00D43569">
        <w:rPr>
          <w:b/>
          <w:bCs/>
        </w:rPr>
        <w:t>inclusive</w:t>
      </w:r>
      <w:r w:rsidRPr="00D43569">
        <w:t xml:space="preserve"> </w:t>
      </w:r>
      <w:r w:rsidRPr="00D43569">
        <w:rPr>
          <w:b/>
          <w:bCs/>
        </w:rPr>
        <w:t>agricultural VC support tools</w:t>
      </w:r>
      <w:r w:rsidRPr="00D43569">
        <w:t xml:space="preserve">, such as the GIZ </w:t>
      </w:r>
      <w:proofErr w:type="spellStart"/>
      <w:r w:rsidRPr="00D43569">
        <w:rPr>
          <w:b/>
          <w:bCs/>
        </w:rPr>
        <w:t>ValueLinks</w:t>
      </w:r>
      <w:proofErr w:type="spellEnd"/>
      <w:r w:rsidRPr="00D43569">
        <w:rPr>
          <w:b/>
          <w:bCs/>
        </w:rPr>
        <w:t xml:space="preserve"> 2.0</w:t>
      </w:r>
      <w:r w:rsidRPr="00D43569">
        <w:rPr>
          <w:rStyle w:val="FootnoteReference"/>
        </w:rPr>
        <w:footnoteReference w:id="19"/>
      </w:r>
      <w:r w:rsidRPr="00D43569">
        <w:t xml:space="preserve"> methodology and the SNV </w:t>
      </w:r>
      <w:r w:rsidRPr="00D43569">
        <w:rPr>
          <w:b/>
          <w:bCs/>
        </w:rPr>
        <w:t>Inclusive VC Development Tool</w:t>
      </w:r>
      <w:r w:rsidRPr="00D43569">
        <w:t xml:space="preserve"> to </w:t>
      </w:r>
      <w:r w:rsidR="006B2188">
        <w:t xml:space="preserve">select </w:t>
      </w:r>
      <w:r w:rsidR="001D6B18">
        <w:t xml:space="preserve">and contextualise the VCs, </w:t>
      </w:r>
      <w:r w:rsidRPr="00D43569">
        <w:t xml:space="preserve">identify and address challenges and opportunities in the VCs and to define a growth strategy as joint vision and for mutual trust building. In addition, </w:t>
      </w:r>
      <w:r w:rsidRPr="00D43569">
        <w:rPr>
          <w:b/>
          <w:bCs/>
        </w:rPr>
        <w:t>cooperations with the private sector</w:t>
      </w:r>
      <w:r w:rsidRPr="00D43569">
        <w:t xml:space="preserve"> will be covered based on an efficient instrument mix of technical advice and trainings through own project field staff, implementing partners (e.g., via grants and local subsidies, short-term experts, private sector cooperation) and financing instruments, such as the GIZ instrument “</w:t>
      </w:r>
      <w:r w:rsidRPr="00DE40AF">
        <w:rPr>
          <w:b/>
          <w:bCs/>
        </w:rPr>
        <w:t>Integrated Development Partnerships with the Private sector</w:t>
      </w:r>
      <w:r w:rsidRPr="00D43569">
        <w:t>” (</w:t>
      </w:r>
      <w:proofErr w:type="spellStart"/>
      <w:r w:rsidRPr="00D43569">
        <w:t>iDPP</w:t>
      </w:r>
      <w:proofErr w:type="spellEnd"/>
      <w:r w:rsidRPr="00D43569">
        <w:t>) to support inclusive business models between VC actors and leveraging additional financing opportunities such as the opening of the GIZ WIDU private sector platform</w:t>
      </w:r>
      <w:r w:rsidRPr="00D43569">
        <w:rPr>
          <w:rStyle w:val="FootnoteReference"/>
        </w:rPr>
        <w:footnoteReference w:id="20"/>
      </w:r>
      <w:r w:rsidRPr="00D43569">
        <w:t xml:space="preserve"> in South Sudan or the </w:t>
      </w:r>
      <w:proofErr w:type="spellStart"/>
      <w:r w:rsidRPr="00D43569">
        <w:t>developPPP</w:t>
      </w:r>
      <w:proofErr w:type="spellEnd"/>
      <w:r w:rsidRPr="00D43569">
        <w:rPr>
          <w:rStyle w:val="FootnoteReference"/>
        </w:rPr>
        <w:footnoteReference w:id="21"/>
      </w:r>
      <w:r w:rsidRPr="00D43569">
        <w:t xml:space="preserve"> funding programme </w:t>
      </w:r>
      <w:r w:rsidR="00BF2CF3" w:rsidRPr="00D43569">
        <w:t xml:space="preserve">for </w:t>
      </w:r>
      <w:r w:rsidR="007928BD" w:rsidRPr="00D43569">
        <w:t>leveraging</w:t>
      </w:r>
      <w:r w:rsidR="00BF2CF3" w:rsidRPr="00D43569">
        <w:t xml:space="preserve"> additional </w:t>
      </w:r>
      <w:r w:rsidR="007928BD" w:rsidRPr="00D43569">
        <w:t xml:space="preserve">investment </w:t>
      </w:r>
      <w:r w:rsidR="00BF2CF3" w:rsidRPr="00D43569">
        <w:t xml:space="preserve">funds </w:t>
      </w:r>
      <w:r w:rsidRPr="00D43569">
        <w:t>as well as cooperation formats with other donors and cross-border exchanges (e.g., GIZ project on rural development in Northern Uganda).</w:t>
      </w:r>
    </w:p>
    <w:p w14:paraId="5225FE93" w14:textId="4A321804" w:rsidR="00595DE7" w:rsidRPr="00D43569" w:rsidRDefault="00595DE7" w:rsidP="00DE40AF">
      <w:pPr>
        <w:pStyle w:val="Standard1"/>
      </w:pPr>
      <w:r w:rsidRPr="00D43569">
        <w:t>To achieve the envisaged outputs and the specific objective, key activities per output</w:t>
      </w:r>
      <w:r w:rsidR="0081441B">
        <w:t>s</w:t>
      </w:r>
      <w:r w:rsidRPr="00D43569">
        <w:t xml:space="preserve"> are foreseen</w:t>
      </w:r>
      <w:r w:rsidR="0081441B">
        <w:t xml:space="preserve"> (see in the tables below under each outcome)</w:t>
      </w:r>
      <w:r w:rsidRPr="00D43569">
        <w:t>. Th</w:t>
      </w:r>
      <w:r w:rsidR="00205432" w:rsidRPr="00D43569">
        <w:t>ese</w:t>
      </w:r>
      <w:r w:rsidRPr="00D43569">
        <w:t xml:space="preserve"> list</w:t>
      </w:r>
      <w:r w:rsidR="00205432" w:rsidRPr="00D43569">
        <w:t>s</w:t>
      </w:r>
      <w:r w:rsidRPr="00D43569">
        <w:t xml:space="preserve"> of key activities </w:t>
      </w:r>
      <w:r w:rsidR="00205432" w:rsidRPr="00D43569">
        <w:t>are</w:t>
      </w:r>
      <w:r w:rsidRPr="00D43569">
        <w:t xml:space="preserve"> indicative and may change over the project cycle. During implementation, the project organises planning workshops with its partner organisations and other stakeholders to further operationalise the indicative activities, the results of which GIZ will present in updated work plans including the table below submitted with each report (see also Appendix 1).</w:t>
      </w:r>
    </w:p>
    <w:p w14:paraId="5F315D73" w14:textId="77777777" w:rsidR="00C87B9F" w:rsidRPr="00D43569" w:rsidRDefault="00C87B9F" w:rsidP="00083396">
      <w:pPr>
        <w:spacing w:before="0" w:line="276" w:lineRule="auto"/>
        <w:jc w:val="both"/>
        <w:rPr>
          <w:b/>
          <w:bCs/>
        </w:rPr>
      </w:pPr>
    </w:p>
    <w:p w14:paraId="43F3BED1" w14:textId="49B0B2E3" w:rsidR="004A6F2D" w:rsidRPr="00D43569" w:rsidRDefault="004A6F2D" w:rsidP="00083396">
      <w:pPr>
        <w:pStyle w:val="Standard1"/>
        <w:pBdr>
          <w:top w:val="none" w:sz="0" w:space="0" w:color="auto"/>
          <w:left w:val="none" w:sz="0" w:space="0" w:color="auto"/>
          <w:bottom w:val="none" w:sz="0" w:space="0" w:color="auto"/>
          <w:right w:val="none" w:sz="0" w:space="0" w:color="auto"/>
          <w:between w:val="none" w:sz="0" w:space="0" w:color="auto"/>
        </w:pBdr>
        <w:ind w:left="1416" w:hanging="1416"/>
      </w:pPr>
      <w:r w:rsidRPr="00D43569">
        <w:rPr>
          <w:b/>
          <w:bCs/>
        </w:rPr>
        <w:t>Outcome 1:</w:t>
      </w:r>
      <w:r w:rsidRPr="00D43569">
        <w:rPr>
          <w:b/>
          <w:bCs/>
        </w:rPr>
        <w:tab/>
        <w:t xml:space="preserve">Strengthening agricultural livelihoods through increased productive capacity, improved </w:t>
      </w:r>
      <w:r w:rsidR="00631A8A" w:rsidRPr="00D43569">
        <w:rPr>
          <w:b/>
          <w:bCs/>
        </w:rPr>
        <w:t>FNS</w:t>
      </w:r>
      <w:r w:rsidRPr="00D43569">
        <w:rPr>
          <w:b/>
          <w:bCs/>
        </w:rPr>
        <w:t xml:space="preserve"> and adaptation to climate change</w:t>
      </w:r>
      <w:r w:rsidRPr="00D43569">
        <w:t>.</w:t>
      </w:r>
    </w:p>
    <w:p w14:paraId="403B2210" w14:textId="0E8723A0" w:rsidR="00B27039" w:rsidRPr="00D43569" w:rsidRDefault="004A6F2D" w:rsidP="00083396">
      <w:pPr>
        <w:spacing w:line="276" w:lineRule="auto"/>
        <w:ind w:left="1416" w:hanging="1416"/>
      </w:pPr>
      <w:r w:rsidRPr="00D43569">
        <w:rPr>
          <w:b/>
          <w:bCs/>
        </w:rPr>
        <w:t>Output 1</w:t>
      </w:r>
      <w:r w:rsidR="007978DF" w:rsidRPr="00D43569">
        <w:rPr>
          <w:b/>
          <w:bCs/>
        </w:rPr>
        <w:t>.1</w:t>
      </w:r>
      <w:r w:rsidRPr="00D43569">
        <w:rPr>
          <w:b/>
          <w:bCs/>
        </w:rPr>
        <w:t>:</w:t>
      </w:r>
      <w:r w:rsidRPr="00D43569">
        <w:tab/>
        <w:t xml:space="preserve">Smallholders’ capacity for production, climate change adaptation and shock preparedness in food production is </w:t>
      </w:r>
      <w:r w:rsidR="00CA0BB5" w:rsidRPr="00D43569">
        <w:t>enhanced.</w:t>
      </w:r>
    </w:p>
    <w:p w14:paraId="5D6B1ACB" w14:textId="4B37E9A4" w:rsidR="0236054B" w:rsidRPr="00D43569" w:rsidRDefault="0236054B" w:rsidP="748C02A0">
      <w:pPr>
        <w:spacing w:line="276" w:lineRule="auto"/>
        <w:ind w:left="1416" w:hanging="1416"/>
      </w:pPr>
      <w:r w:rsidRPr="00DE40AF">
        <w:rPr>
          <w:b/>
          <w:bCs/>
        </w:rPr>
        <w:t xml:space="preserve">Output </w:t>
      </w:r>
      <w:r w:rsidR="007978DF" w:rsidRPr="00DE40AF">
        <w:rPr>
          <w:b/>
          <w:bCs/>
        </w:rPr>
        <w:t>1.</w:t>
      </w:r>
      <w:r w:rsidRPr="00DE40AF">
        <w:rPr>
          <w:b/>
          <w:bCs/>
        </w:rPr>
        <w:t>2:</w:t>
      </w:r>
      <w:r w:rsidRPr="00D43569">
        <w:t xml:space="preserve"> </w:t>
      </w:r>
      <w:r w:rsidRPr="00D43569">
        <w:tab/>
        <w:t>Access for smallholders to inputs for climate-adapted production is sustainably enhanced.</w:t>
      </w:r>
    </w:p>
    <w:p w14:paraId="0F077885" w14:textId="5A2D9016" w:rsidR="002F10B7" w:rsidRPr="00D43569" w:rsidRDefault="7CABD80C" w:rsidP="00075DBF">
      <w:pPr>
        <w:pStyle w:val="Standard1"/>
      </w:pPr>
      <w:r w:rsidRPr="00D43569">
        <w:rPr>
          <w:b/>
          <w:bCs/>
        </w:rPr>
        <w:t>Out</w:t>
      </w:r>
      <w:r w:rsidR="0ED521AF" w:rsidRPr="00D43569">
        <w:rPr>
          <w:b/>
          <w:bCs/>
        </w:rPr>
        <w:t xml:space="preserve">come </w:t>
      </w:r>
      <w:r w:rsidRPr="00D43569">
        <w:rPr>
          <w:b/>
          <w:bCs/>
        </w:rPr>
        <w:t>1</w:t>
      </w:r>
      <w:r w:rsidRPr="00D43569">
        <w:t xml:space="preserve"> </w:t>
      </w:r>
      <w:r w:rsidR="491DCCC9" w:rsidRPr="00D43569">
        <w:t>aims to sustainably strengthen technical capacities of local actors, esp</w:t>
      </w:r>
      <w:r w:rsidR="00A4737D" w:rsidRPr="00D43569">
        <w:t>.</w:t>
      </w:r>
      <w:r w:rsidR="491DCCC9" w:rsidRPr="00D43569">
        <w:t xml:space="preserve"> smallholder </w:t>
      </w:r>
      <w:r w:rsidR="00836332" w:rsidRPr="00D43569">
        <w:t>households</w:t>
      </w:r>
      <w:r w:rsidR="491DCCC9" w:rsidRPr="00D43569">
        <w:t xml:space="preserve"> and agricultural advisors </w:t>
      </w:r>
      <w:r w:rsidR="0394A70A" w:rsidRPr="00D43569">
        <w:t>regarding</w:t>
      </w:r>
      <w:r w:rsidR="491DCCC9" w:rsidRPr="00D43569">
        <w:t xml:space="preserve"> climate-resilient and nutrition-sensitive agricultur</w:t>
      </w:r>
      <w:r w:rsidR="00DF4FB6" w:rsidRPr="00D43569">
        <w:t xml:space="preserve">e based on agroecological principles for sustainable </w:t>
      </w:r>
      <w:r w:rsidR="491DCCC9" w:rsidRPr="00D43569">
        <w:t>production</w:t>
      </w:r>
      <w:r w:rsidR="00B27039" w:rsidRPr="00D43569">
        <w:t xml:space="preserve"> increase</w:t>
      </w:r>
      <w:r w:rsidR="491DCCC9" w:rsidRPr="00D43569">
        <w:t>.</w:t>
      </w:r>
      <w:r w:rsidR="5DD881A3" w:rsidRPr="00D43569">
        <w:t xml:space="preserve"> </w:t>
      </w:r>
      <w:r w:rsidR="491DCCC9" w:rsidRPr="00D43569">
        <w:t>This both in the context of their integrated farming systems and with the agriculture</w:t>
      </w:r>
      <w:r w:rsidR="008E1744" w:rsidRPr="00D43569">
        <w:t>-</w:t>
      </w:r>
      <w:r w:rsidR="491DCCC9" w:rsidRPr="00D43569">
        <w:t>as</w:t>
      </w:r>
      <w:r w:rsidR="008E1744" w:rsidRPr="00D43569">
        <w:t>-</w:t>
      </w:r>
      <w:r w:rsidR="491DCCC9" w:rsidRPr="00D43569">
        <w:t>a</w:t>
      </w:r>
      <w:r w:rsidR="008E1744" w:rsidRPr="00D43569">
        <w:t>-</w:t>
      </w:r>
      <w:r w:rsidR="491DCCC9" w:rsidRPr="00D43569">
        <w:t xml:space="preserve">business </w:t>
      </w:r>
      <w:r w:rsidR="0ED521AF" w:rsidRPr="00D43569">
        <w:t>lens</w:t>
      </w:r>
      <w:r w:rsidR="003E6FBF" w:rsidRPr="00D43569">
        <w:t xml:space="preserve"> to </w:t>
      </w:r>
      <w:r w:rsidR="00CA0BB5" w:rsidRPr="00D43569">
        <w:t>support market</w:t>
      </w:r>
      <w:r w:rsidR="003E6FBF" w:rsidRPr="00D43569">
        <w:t xml:space="preserve"> integration of smallholders</w:t>
      </w:r>
      <w:r w:rsidR="1028BD3C" w:rsidRPr="00D43569">
        <w:t>.</w:t>
      </w:r>
      <w:r w:rsidR="491DCCC9" w:rsidRPr="00D43569">
        <w:t xml:space="preserve"> </w:t>
      </w:r>
      <w:r w:rsidR="0043086A">
        <w:t>This includes also the facilitation of a</w:t>
      </w:r>
      <w:r w:rsidR="00836332" w:rsidRPr="00D43569">
        <w:t xml:space="preserve">ccess to </w:t>
      </w:r>
      <w:r w:rsidR="0043086A">
        <w:t xml:space="preserve">agricultural </w:t>
      </w:r>
      <w:r w:rsidR="00836332" w:rsidRPr="00D43569">
        <w:t xml:space="preserve">inputs </w:t>
      </w:r>
      <w:r w:rsidR="0043086A">
        <w:t xml:space="preserve">and services </w:t>
      </w:r>
      <w:r w:rsidR="00836332" w:rsidRPr="00D43569">
        <w:t xml:space="preserve">for the sustainable farming practices </w:t>
      </w:r>
      <w:r w:rsidR="0043086A">
        <w:t>and VC development</w:t>
      </w:r>
      <w:r w:rsidR="00836332" w:rsidRPr="00D43569">
        <w:t>.</w:t>
      </w:r>
      <w:r w:rsidR="6565D945" w:rsidRPr="00D43569">
        <w:t xml:space="preserve"> </w:t>
      </w:r>
      <w:r w:rsidR="0ED521AF" w:rsidRPr="00D43569">
        <w:t xml:space="preserve">This will strengthen </w:t>
      </w:r>
      <w:r w:rsidR="0C3949C4" w:rsidRPr="00D43569">
        <w:t>rural</w:t>
      </w:r>
      <w:r w:rsidR="0ED521AF" w:rsidRPr="00D43569">
        <w:t xml:space="preserve"> </w:t>
      </w:r>
      <w:r w:rsidR="7D6B9DF1" w:rsidRPr="00D43569">
        <w:t>communities</w:t>
      </w:r>
      <w:r w:rsidR="0ED521AF" w:rsidRPr="00D43569">
        <w:t xml:space="preserve"> through increased productive capacity, improved FNS, </w:t>
      </w:r>
      <w:r w:rsidR="0ED521AF" w:rsidRPr="00D43569">
        <w:lastRenderedPageBreak/>
        <w:t>adaptation to climate change</w:t>
      </w:r>
      <w:r w:rsidR="491DCCC9" w:rsidRPr="00D43569">
        <w:t xml:space="preserve"> </w:t>
      </w:r>
      <w:r w:rsidR="0ED521AF" w:rsidRPr="00D43569">
        <w:t xml:space="preserve">and </w:t>
      </w:r>
      <w:r w:rsidR="491DCCC9" w:rsidRPr="00D43569">
        <w:t>resilience to natural disasters and shocks</w:t>
      </w:r>
      <w:r w:rsidR="001B2491" w:rsidRPr="00D43569">
        <w:t xml:space="preserve"> while at the same time protecting the natural resources base</w:t>
      </w:r>
      <w:r w:rsidR="491DCCC9" w:rsidRPr="00D43569">
        <w:t xml:space="preserve">. </w:t>
      </w:r>
      <w:r w:rsidR="2BCBAA68" w:rsidRPr="00D43569">
        <w:t xml:space="preserve">Based on comprehensive </w:t>
      </w:r>
      <w:r w:rsidR="00B569C0" w:rsidRPr="00D43569">
        <w:t>VC</w:t>
      </w:r>
      <w:r w:rsidR="2BCBAA68" w:rsidRPr="00D43569">
        <w:t xml:space="preserve"> analys</w:t>
      </w:r>
      <w:r w:rsidR="007C3A6B" w:rsidRPr="00D43569">
        <w:t>e</w:t>
      </w:r>
      <w:r w:rsidR="2BCBAA68" w:rsidRPr="00D43569">
        <w:t>s</w:t>
      </w:r>
      <w:r w:rsidR="004A160B" w:rsidRPr="00D43569">
        <w:t xml:space="preserve"> during the inception phase, validated by local stakeholders</w:t>
      </w:r>
      <w:r w:rsidR="2BCBAA68" w:rsidRPr="00D43569">
        <w:t>,</w:t>
      </w:r>
      <w:r w:rsidR="35984074" w:rsidRPr="00D43569">
        <w:t xml:space="preserve"> </w:t>
      </w:r>
      <w:r w:rsidR="00B569C0" w:rsidRPr="00D43569">
        <w:t>VC</w:t>
      </w:r>
      <w:r w:rsidR="35984074" w:rsidRPr="00D43569">
        <w:t xml:space="preserve"> development supports</w:t>
      </w:r>
      <w:r w:rsidR="2BCBAA68" w:rsidRPr="00D43569">
        <w:t xml:space="preserve"> the formulation of sustainable upgrading strategies involving all relevant actors and mobilizing private and public investment funds. </w:t>
      </w:r>
      <w:r w:rsidR="491DCCC9" w:rsidRPr="00D43569">
        <w:t xml:space="preserve">It is assumed that the overall security and macroeconomic and political environment will </w:t>
      </w:r>
      <w:r w:rsidR="062FF308" w:rsidRPr="00D43569">
        <w:t xml:space="preserve">not </w:t>
      </w:r>
      <w:r w:rsidR="000D042C" w:rsidRPr="00D43569">
        <w:t>deteriorate</w:t>
      </w:r>
      <w:r w:rsidR="00F07688" w:rsidRPr="00D43569">
        <w:t xml:space="preserve"> </w:t>
      </w:r>
      <w:r w:rsidR="00243848" w:rsidRPr="00D43569">
        <w:t xml:space="preserve">significantly </w:t>
      </w:r>
      <w:r w:rsidR="491DCCC9" w:rsidRPr="00D43569">
        <w:t xml:space="preserve">and that farmers </w:t>
      </w:r>
      <w:r w:rsidR="000D042C" w:rsidRPr="00D43569">
        <w:t>are willing to</w:t>
      </w:r>
      <w:r w:rsidR="00F07688" w:rsidRPr="00D43569">
        <w:t xml:space="preserve"> </w:t>
      </w:r>
      <w:r w:rsidR="491DCCC9" w:rsidRPr="00D43569">
        <w:t xml:space="preserve">increasingly invest in </w:t>
      </w:r>
      <w:r w:rsidR="00B569C0" w:rsidRPr="00D43569">
        <w:t xml:space="preserve">longer-term oriented </w:t>
      </w:r>
      <w:r w:rsidR="491DCCC9" w:rsidRPr="00D43569">
        <w:t>sustainable farming practices</w:t>
      </w:r>
      <w:r w:rsidRPr="00D43569">
        <w:t xml:space="preserve">. </w:t>
      </w:r>
    </w:p>
    <w:p w14:paraId="41E7DC4D" w14:textId="103CD4CA" w:rsidR="00302892" w:rsidRPr="00D43569" w:rsidRDefault="006A06A6" w:rsidP="00075DBF">
      <w:pPr>
        <w:pStyle w:val="Standard1"/>
      </w:pPr>
      <w:r w:rsidRPr="00D43569">
        <w:t>The capacity development strategy is based on</w:t>
      </w:r>
      <w:r w:rsidR="00A64324" w:rsidRPr="00D43569">
        <w:t xml:space="preserve"> </w:t>
      </w:r>
      <w:r w:rsidR="00CF4D76" w:rsidRPr="00D43569">
        <w:rPr>
          <w:b/>
          <w:bCs/>
        </w:rPr>
        <w:t>innovative group-based training approaches</w:t>
      </w:r>
      <w:r w:rsidR="002233EF" w:rsidRPr="00D43569">
        <w:t xml:space="preserve"> focusing on FFS and FBS approaches incl. integrated GTA modules for women economic empowerment</w:t>
      </w:r>
      <w:r w:rsidR="000C7365" w:rsidRPr="00D43569">
        <w:t xml:space="preserve">. </w:t>
      </w:r>
      <w:r w:rsidR="001E6F9F" w:rsidRPr="00D43569">
        <w:t xml:space="preserve">The training content is based on </w:t>
      </w:r>
      <w:r w:rsidR="19388125" w:rsidRPr="00D43569">
        <w:t xml:space="preserve">the concept of </w:t>
      </w:r>
      <w:r w:rsidR="001E6F9F" w:rsidRPr="00D43569">
        <w:rPr>
          <w:b/>
          <w:bCs/>
        </w:rPr>
        <w:t>agroecology</w:t>
      </w:r>
      <w:r w:rsidR="00AC4A1B" w:rsidRPr="00D43569">
        <w:rPr>
          <w:rStyle w:val="FootnoteReference"/>
          <w:b/>
          <w:bCs/>
        </w:rPr>
        <w:footnoteReference w:id="22"/>
      </w:r>
      <w:r w:rsidR="001E6F9F" w:rsidRPr="00D43569">
        <w:t xml:space="preserve">, which is </w:t>
      </w:r>
      <w:r w:rsidR="00CA0BB5" w:rsidRPr="00D43569">
        <w:t>meant to</w:t>
      </w:r>
      <w:r w:rsidR="00F714F0" w:rsidRPr="00D43569">
        <w:t xml:space="preserve"> </w:t>
      </w:r>
      <w:r w:rsidR="005A4F96" w:rsidRPr="00D43569">
        <w:t>transforming agriculture and food systems</w:t>
      </w:r>
      <w:r w:rsidR="001E6F9F" w:rsidRPr="00D43569">
        <w:t xml:space="preserve"> </w:t>
      </w:r>
      <w:r w:rsidR="00350176" w:rsidRPr="00D43569">
        <w:t>to ensure</w:t>
      </w:r>
      <w:r w:rsidR="00241FA4" w:rsidRPr="00D43569">
        <w:t xml:space="preserve"> a regenerative use of natural resources and ecosystem services while also addressing the need for socially equitable food systems</w:t>
      </w:r>
      <w:r w:rsidR="001E6F9F" w:rsidRPr="00D43569">
        <w:t>.</w:t>
      </w:r>
      <w:r w:rsidR="00880532" w:rsidRPr="00D43569">
        <w:t xml:space="preserve"> </w:t>
      </w:r>
      <w:r w:rsidR="000C7365" w:rsidRPr="00D43569">
        <w:t xml:space="preserve">Most participating smallholder farmers are or will become member of (informal) farmer groups or (registered) cooperatives incl.  producer groups, VSLAs, youth </w:t>
      </w:r>
      <w:r w:rsidR="00C76C43" w:rsidRPr="00D43569">
        <w:t>and</w:t>
      </w:r>
      <w:r w:rsidR="000C7365" w:rsidRPr="00D43569">
        <w:t xml:space="preserve"> women groups or other community-based organisation</w:t>
      </w:r>
      <w:r w:rsidR="189C04F2" w:rsidRPr="00D43569">
        <w:t>s</w:t>
      </w:r>
      <w:r w:rsidR="000C7365" w:rsidRPr="00D43569">
        <w:t xml:space="preserve"> (CBO</w:t>
      </w:r>
      <w:r w:rsidR="51E6DA60" w:rsidRPr="00D43569">
        <w:t>s</w:t>
      </w:r>
      <w:r w:rsidR="000C7365" w:rsidRPr="00D43569">
        <w:t>). New</w:t>
      </w:r>
      <w:r w:rsidR="65543167" w:rsidRPr="00D43569">
        <w:t>ly</w:t>
      </w:r>
      <w:r w:rsidR="000C7365" w:rsidRPr="00D43569">
        <w:t xml:space="preserve"> established farmer groups will have </w:t>
      </w:r>
      <w:r w:rsidR="00CB0983">
        <w:t xml:space="preserve">around </w:t>
      </w:r>
      <w:r w:rsidR="000C7365" w:rsidRPr="00D43569">
        <w:t>30 members on average, while many existing groups and coop</w:t>
      </w:r>
      <w:r w:rsidR="00BB6FAA" w:rsidRPr="00D43569">
        <w:t>erative</w:t>
      </w:r>
      <w:r w:rsidR="000C7365" w:rsidRPr="00D43569">
        <w:t xml:space="preserve">s likely have more. </w:t>
      </w:r>
      <w:r w:rsidR="00CA0BB5" w:rsidRPr="00D43569">
        <w:t>Wherever</w:t>
      </w:r>
      <w:r w:rsidR="000C7365" w:rsidRPr="00D43569">
        <w:t xml:space="preserve"> possible, the Action will work with existing structures. They will receive coaching </w:t>
      </w:r>
      <w:r w:rsidR="00997C67" w:rsidRPr="00D43569">
        <w:t>for</w:t>
      </w:r>
      <w:r w:rsidR="000C7365" w:rsidRPr="00D43569">
        <w:t xml:space="preserve"> farming as a business, where networking (</w:t>
      </w:r>
      <w:r w:rsidR="0094346E" w:rsidRPr="00D43569">
        <w:t xml:space="preserve">e.g., </w:t>
      </w:r>
      <w:r w:rsidR="000C7365" w:rsidRPr="00D43569">
        <w:t xml:space="preserve">B2B, trade fairs, linkage to SACCOs, service providers), low transaction costs, etc. are key (linkage to </w:t>
      </w:r>
      <w:r w:rsidR="00CB0983">
        <w:t>outcome</w:t>
      </w:r>
      <w:r w:rsidR="00CB0983" w:rsidRPr="00D43569">
        <w:t xml:space="preserve"> </w:t>
      </w:r>
      <w:r w:rsidR="000C7365" w:rsidRPr="00D43569">
        <w:t xml:space="preserve">2). </w:t>
      </w:r>
      <w:r w:rsidR="000C6B76" w:rsidRPr="00D43569">
        <w:t>Where possible, cooperation with existing decentralised public or non-public vocational training centres will also be sought so that the supported training centres can be expanded and certified at State level.</w:t>
      </w:r>
    </w:p>
    <w:p w14:paraId="19C8E4B0" w14:textId="589BEEB5" w:rsidR="000C7365" w:rsidRPr="00D43569" w:rsidRDefault="5E4E0807" w:rsidP="00075DBF">
      <w:pPr>
        <w:pStyle w:val="Standard1"/>
      </w:pPr>
      <w:r>
        <w:t>The Action will support</w:t>
      </w:r>
      <w:r w:rsidR="1B10695C">
        <w:t xml:space="preserve"> </w:t>
      </w:r>
      <w:r w:rsidR="1B10695C" w:rsidRPr="58BE72F2">
        <w:rPr>
          <w:b/>
          <w:bCs/>
        </w:rPr>
        <w:t>women</w:t>
      </w:r>
      <w:r w:rsidR="1B10695C">
        <w:t xml:space="preserve"> and</w:t>
      </w:r>
      <w:r w:rsidRPr="58BE72F2">
        <w:rPr>
          <w:b/>
          <w:bCs/>
        </w:rPr>
        <w:t xml:space="preserve"> youth groups</w:t>
      </w:r>
      <w:r>
        <w:t xml:space="preserve"> </w:t>
      </w:r>
      <w:r w:rsidR="00421AB3">
        <w:t xml:space="preserve">(up to </w:t>
      </w:r>
      <w:r w:rsidR="75A50FA0">
        <w:t>35 years</w:t>
      </w:r>
      <w:r w:rsidR="0B57B8F8">
        <w:t>, women and men</w:t>
      </w:r>
      <w:r w:rsidR="75A50FA0">
        <w:t xml:space="preserve">) </w:t>
      </w:r>
      <w:r w:rsidR="5C213A06">
        <w:t>as</w:t>
      </w:r>
      <w:r>
        <w:t xml:space="preserve"> special categor</w:t>
      </w:r>
      <w:r w:rsidR="0053172C">
        <w:t>ies</w:t>
      </w:r>
      <w:r>
        <w:t xml:space="preserve"> of farmer groups, who are supported to establish themselves as </w:t>
      </w:r>
      <w:r w:rsidR="3C44B2ED">
        <w:t>agricultur</w:t>
      </w:r>
      <w:r w:rsidR="27709F3E">
        <w:t>al</w:t>
      </w:r>
      <w:r w:rsidR="005B1A10">
        <w:t xml:space="preserve"> </w:t>
      </w:r>
      <w:r>
        <w:t>producers</w:t>
      </w:r>
      <w:r w:rsidR="4B749D2D">
        <w:t xml:space="preserve"> (t</w:t>
      </w:r>
      <w:r w:rsidR="2B5BFF4F">
        <w:t xml:space="preserve">arget is </w:t>
      </w:r>
      <w:r w:rsidR="5BBF87AB">
        <w:t xml:space="preserve">50 women </w:t>
      </w:r>
      <w:r w:rsidR="44A55EBE">
        <w:t>and</w:t>
      </w:r>
      <w:r w:rsidR="5BBF87AB">
        <w:t xml:space="preserve"> </w:t>
      </w:r>
      <w:r w:rsidR="5321F938">
        <w:t>50</w:t>
      </w:r>
      <w:r w:rsidR="2B5BFF4F">
        <w:t xml:space="preserve"> youth groups</w:t>
      </w:r>
      <w:r w:rsidR="00BC5042">
        <w:t xml:space="preserve">, </w:t>
      </w:r>
      <w:r w:rsidR="002561A0">
        <w:t>new groups</w:t>
      </w:r>
      <w:r w:rsidR="4B749D2D">
        <w:t>).</w:t>
      </w:r>
      <w:r w:rsidR="2B5BFF4F">
        <w:t xml:space="preserve"> </w:t>
      </w:r>
      <w:r>
        <w:t xml:space="preserve">Most of them </w:t>
      </w:r>
      <w:r w:rsidR="0F23A286">
        <w:t xml:space="preserve">won’t have extensive agricultural experience, so hands-on learning on </w:t>
      </w:r>
      <w:r w:rsidR="2E0D61D5">
        <w:t xml:space="preserve">agricultural demo-plots, </w:t>
      </w:r>
      <w:r w:rsidR="0B525E7F">
        <w:t>partly with</w:t>
      </w:r>
      <w:r w:rsidR="2E0D61D5">
        <w:t xml:space="preserve"> irrigat</w:t>
      </w:r>
      <w:r w:rsidR="50BB272C">
        <w:t>ion</w:t>
      </w:r>
      <w:r w:rsidR="709F1258">
        <w:t>,</w:t>
      </w:r>
      <w:r w:rsidR="0DD97D55">
        <w:t xml:space="preserve"> will boost </w:t>
      </w:r>
      <w:r w:rsidR="2FC3C2DF">
        <w:t>the formulation of production groups.</w:t>
      </w:r>
      <w:r w:rsidR="0DD97D55">
        <w:t xml:space="preserve"> </w:t>
      </w:r>
      <w:r>
        <w:t xml:space="preserve">They will not only learn </w:t>
      </w:r>
      <w:r w:rsidR="3367DA30">
        <w:t xml:space="preserve">i.e. </w:t>
      </w:r>
      <w:r>
        <w:t xml:space="preserve">about </w:t>
      </w:r>
      <w:r w:rsidR="37AC93F7">
        <w:t xml:space="preserve">vegetable </w:t>
      </w:r>
      <w:r>
        <w:t>production, benefit from B2B facilitation, but will also receive life-skills and entrepreneurship trainings under Component 2</w:t>
      </w:r>
      <w:r w:rsidR="2DD3FEEF">
        <w:t xml:space="preserve"> </w:t>
      </w:r>
      <w:r>
        <w:t>on relevant off-farm entrepreneurship, as input and service provi</w:t>
      </w:r>
      <w:r w:rsidR="787020AB">
        <w:t>ders</w:t>
      </w:r>
      <w:r>
        <w:t xml:space="preserve"> or as traders. Experience shows that after </w:t>
      </w:r>
      <w:r w:rsidR="2B5BFF4F">
        <w:t>two</w:t>
      </w:r>
      <w:r>
        <w:t xml:space="preserve"> seasons, some will establish themselves as individual </w:t>
      </w:r>
      <w:r w:rsidR="36C42D43">
        <w:t>entrepreneur</w:t>
      </w:r>
      <w:r>
        <w:t>, while other</w:t>
      </w:r>
      <w:r w:rsidR="3308E5FC">
        <w:t>s</w:t>
      </w:r>
      <w:r>
        <w:t xml:space="preserve"> will continue as a </w:t>
      </w:r>
      <w:r w:rsidR="65FA35C8">
        <w:t>cooperative</w:t>
      </w:r>
      <w:r>
        <w:t>.</w:t>
      </w:r>
    </w:p>
    <w:p w14:paraId="5379CADF" w14:textId="1D9ED7D5" w:rsidR="00217EE3" w:rsidRPr="00D43569" w:rsidRDefault="00217EE3" w:rsidP="00075DBF">
      <w:pPr>
        <w:pStyle w:val="Standard1"/>
      </w:pPr>
      <w:r w:rsidRPr="00D43569">
        <w:t>The Action also strengthens the technical</w:t>
      </w:r>
      <w:r w:rsidRPr="00D43569">
        <w:rPr>
          <w:color w:val="000000" w:themeColor="text1"/>
        </w:rPr>
        <w:t>, methodological and management skills of targeted</w:t>
      </w:r>
      <w:r w:rsidRPr="00D43569">
        <w:rPr>
          <w:b/>
          <w:bCs/>
          <w:color w:val="000000" w:themeColor="text1"/>
        </w:rPr>
        <w:t xml:space="preserve"> 550 </w:t>
      </w:r>
      <w:r w:rsidRPr="00D43569">
        <w:rPr>
          <w:b/>
          <w:bCs/>
        </w:rPr>
        <w:t xml:space="preserve">agricultural </w:t>
      </w:r>
      <w:r w:rsidR="00CA7D62">
        <w:rPr>
          <w:b/>
          <w:bCs/>
        </w:rPr>
        <w:t>advisors</w:t>
      </w:r>
      <w:r w:rsidR="00CA7D62" w:rsidRPr="00D43569">
        <w:rPr>
          <w:b/>
          <w:bCs/>
        </w:rPr>
        <w:t xml:space="preserve"> </w:t>
      </w:r>
      <w:r w:rsidRPr="00D43569">
        <w:t>(15</w:t>
      </w:r>
      <w:r w:rsidR="00527622" w:rsidRPr="00D43569">
        <w:t> </w:t>
      </w:r>
      <w:r w:rsidRPr="00D43569">
        <w:t>% women, 40</w:t>
      </w:r>
      <w:r w:rsidR="00527622" w:rsidRPr="00D43569">
        <w:t> </w:t>
      </w:r>
      <w:r w:rsidRPr="00D43569">
        <w:t xml:space="preserve">% young people) in a </w:t>
      </w:r>
      <w:proofErr w:type="spellStart"/>
      <w:r w:rsidRPr="00D43569">
        <w:t>ToT</w:t>
      </w:r>
      <w:proofErr w:type="spellEnd"/>
      <w:r w:rsidRPr="00D43569">
        <w:t>-approach. They are agricultural experts and advisors in subnational agricultural administrations, in the private sector (advisors in enterprises in input supply, trade, processing etc.)</w:t>
      </w:r>
      <w:r w:rsidR="06A2B3A7" w:rsidRPr="00D43569">
        <w:t>, in farmer associations</w:t>
      </w:r>
      <w:r w:rsidRPr="00D43569">
        <w:t xml:space="preserve"> as well as local lead farmers who are front runners and have the capacity and motivation to effectively deliver sustainable agricultural services to smallholder famers. </w:t>
      </w:r>
      <w:r w:rsidR="000801CA" w:rsidRPr="00D43569">
        <w:t xml:space="preserve">Coaching takes place by engaging the participants in the group-based advisory formats (Outcome 1 and 2 related </w:t>
      </w:r>
      <w:r w:rsidR="00260793" w:rsidRPr="00D43569">
        <w:t>training formats</w:t>
      </w:r>
      <w:r w:rsidR="000801CA" w:rsidRPr="00D43569">
        <w:t xml:space="preserve">) for the practical application of their acquired knowledge. </w:t>
      </w:r>
      <w:r w:rsidRPr="00D43569">
        <w:t xml:space="preserve">They </w:t>
      </w:r>
      <w:r w:rsidR="000801CA" w:rsidRPr="00D43569">
        <w:t xml:space="preserve">will </w:t>
      </w:r>
      <w:r w:rsidRPr="00D43569">
        <w:t xml:space="preserve">form a </w:t>
      </w:r>
      <w:r w:rsidR="000801CA" w:rsidRPr="00D43569">
        <w:t>fu</w:t>
      </w:r>
      <w:r w:rsidR="000801CA" w:rsidRPr="00D43569">
        <w:lastRenderedPageBreak/>
        <w:t xml:space="preserve">ture </w:t>
      </w:r>
      <w:r w:rsidRPr="00D43569">
        <w:t xml:space="preserve">local pool of </w:t>
      </w:r>
      <w:r w:rsidR="000801CA" w:rsidRPr="00D43569">
        <w:t xml:space="preserve">trained agricultural </w:t>
      </w:r>
      <w:r w:rsidR="4330C8F3" w:rsidRPr="00D43569">
        <w:t>extension agents</w:t>
      </w:r>
      <w:r w:rsidR="007F1071" w:rsidRPr="00D43569">
        <w:t xml:space="preserve"> </w:t>
      </w:r>
      <w:r w:rsidRPr="00D43569">
        <w:t>for the transfer of knowledge and innovations on climate-resilient, nutrition-sensitive and market-oriented agricultural practices</w:t>
      </w:r>
      <w:r w:rsidR="000801CA" w:rsidRPr="00D43569">
        <w:t xml:space="preserve"> </w:t>
      </w:r>
      <w:r w:rsidR="008C3E6F" w:rsidRPr="00D43569">
        <w:t xml:space="preserve">as well as </w:t>
      </w:r>
      <w:r w:rsidR="000801CA" w:rsidRPr="00D43569">
        <w:t>facilitator</w:t>
      </w:r>
      <w:r w:rsidR="008C2AD2" w:rsidRPr="00D43569">
        <w:t>s in multi</w:t>
      </w:r>
      <w:r w:rsidR="00F83395" w:rsidRPr="00D43569">
        <w:t xml:space="preserve">-partner </w:t>
      </w:r>
      <w:r w:rsidR="000801CA" w:rsidRPr="00D43569">
        <w:t>network</w:t>
      </w:r>
      <w:r w:rsidR="00F83395" w:rsidRPr="00D43569">
        <w:t>s</w:t>
      </w:r>
      <w:r w:rsidR="000801CA" w:rsidRPr="00D43569">
        <w:t>.</w:t>
      </w:r>
      <w:r w:rsidRPr="00D43569">
        <w:t xml:space="preserve"> </w:t>
      </w:r>
    </w:p>
    <w:p w14:paraId="57E20F12" w14:textId="40DD1EC2" w:rsidR="002729A4" w:rsidRPr="00DE40AF" w:rsidRDefault="00595DE7" w:rsidP="00075DBF">
      <w:pPr>
        <w:pStyle w:val="Standard1"/>
        <w:rPr>
          <w:b/>
          <w:bCs/>
        </w:rPr>
      </w:pPr>
      <w:r w:rsidRPr="00DE40AF">
        <w:rPr>
          <w:b/>
          <w:bCs/>
        </w:rPr>
        <w:t>I</w:t>
      </w:r>
      <w:r w:rsidR="004D59EA" w:rsidRPr="00DE40AF">
        <w:rPr>
          <w:b/>
          <w:bCs/>
        </w:rPr>
        <w:t>ndi</w:t>
      </w:r>
      <w:r w:rsidR="00FC34D4" w:rsidRPr="00DE40AF">
        <w:rPr>
          <w:b/>
          <w:bCs/>
        </w:rPr>
        <w:t>cative</w:t>
      </w:r>
      <w:r w:rsidR="00EC6E46" w:rsidRPr="00DE40AF">
        <w:rPr>
          <w:b/>
          <w:bCs/>
        </w:rPr>
        <w:t xml:space="preserve"> </w:t>
      </w:r>
      <w:r w:rsidRPr="00DE40AF">
        <w:rPr>
          <w:b/>
          <w:bCs/>
        </w:rPr>
        <w:t xml:space="preserve">list of key </w:t>
      </w:r>
      <w:r w:rsidR="00EC6E46" w:rsidRPr="00DE40AF">
        <w:rPr>
          <w:b/>
          <w:bCs/>
        </w:rPr>
        <w:t>activities Outcome</w:t>
      </w:r>
      <w:r w:rsidRPr="00DE40AF">
        <w:rPr>
          <w:b/>
          <w:bCs/>
        </w:rPr>
        <w:t xml:space="preserve"> 1 - </w:t>
      </w:r>
      <w:r w:rsidR="00EC6E46" w:rsidRPr="00DE40AF">
        <w:rPr>
          <w:b/>
          <w:bCs/>
        </w:rPr>
        <w:t>Outputs 1</w:t>
      </w:r>
      <w:r w:rsidR="005E3BDA" w:rsidRPr="00D43569">
        <w:rPr>
          <w:b/>
          <w:bCs/>
        </w:rPr>
        <w:t>.1 and 1.2:</w:t>
      </w:r>
    </w:p>
    <w:tbl>
      <w:tblPr>
        <w:tblStyle w:val="TableGrid"/>
        <w:tblW w:w="5000" w:type="pct"/>
        <w:tblLook w:val="04A0" w:firstRow="1" w:lastRow="0" w:firstColumn="1" w:lastColumn="0" w:noHBand="0" w:noVBand="1"/>
      </w:tblPr>
      <w:tblGrid>
        <w:gridCol w:w="1270"/>
        <w:gridCol w:w="7790"/>
      </w:tblGrid>
      <w:tr w:rsidR="00C24A71" w:rsidRPr="00D43569" w14:paraId="1F28F206" w14:textId="42030374" w:rsidTr="00952F95">
        <w:tc>
          <w:tcPr>
            <w:tcW w:w="701" w:type="pct"/>
          </w:tcPr>
          <w:p w14:paraId="08F0A7F6" w14:textId="30C841FA" w:rsidR="00C24A71" w:rsidRPr="00D43569" w:rsidRDefault="00C24A71" w:rsidP="00F3482A">
            <w:pPr>
              <w:spacing w:line="276" w:lineRule="auto"/>
              <w:rPr>
                <w:b/>
                <w:bCs/>
              </w:rPr>
            </w:pPr>
            <w:r w:rsidRPr="00D43569">
              <w:rPr>
                <w:b/>
                <w:bCs/>
              </w:rPr>
              <w:t>Outcome 1</w:t>
            </w:r>
          </w:p>
        </w:tc>
        <w:tc>
          <w:tcPr>
            <w:tcW w:w="4299" w:type="pct"/>
          </w:tcPr>
          <w:p w14:paraId="136830E8" w14:textId="77777777" w:rsidR="00C24A71" w:rsidRPr="00D43569" w:rsidRDefault="00C24A71" w:rsidP="00F3482A">
            <w:pPr>
              <w:spacing w:line="276" w:lineRule="auto"/>
              <w:rPr>
                <w:b/>
                <w:bCs/>
              </w:rPr>
            </w:pPr>
            <w:r w:rsidRPr="00D43569">
              <w:rPr>
                <w:b/>
                <w:bCs/>
              </w:rPr>
              <w:t>Indicative list of key activities</w:t>
            </w:r>
          </w:p>
        </w:tc>
      </w:tr>
      <w:tr w:rsidR="00C24A71" w:rsidRPr="00D43569" w14:paraId="1A99E732" w14:textId="3510E31D" w:rsidTr="00952F95">
        <w:tc>
          <w:tcPr>
            <w:tcW w:w="701" w:type="pct"/>
          </w:tcPr>
          <w:p w14:paraId="37796937" w14:textId="18F9D3FF" w:rsidR="00C24A71" w:rsidRPr="00DE40AF" w:rsidRDefault="00C24A71" w:rsidP="002776C8">
            <w:pPr>
              <w:rPr>
                <w:highlight w:val="cyan"/>
              </w:rPr>
            </w:pPr>
            <w:r w:rsidRPr="00DE40AF">
              <w:t>Planned budget:</w:t>
            </w:r>
            <w:r w:rsidR="00802BBC" w:rsidRPr="00DE40AF">
              <w:t xml:space="preserve"> 15</w:t>
            </w:r>
            <w:r w:rsidR="00FD37DA" w:rsidRPr="00DE40AF">
              <w:t>,5</w:t>
            </w:r>
            <w:r w:rsidR="00802BBC" w:rsidRPr="00DE40AF">
              <w:t xml:space="preserve"> Mio </w:t>
            </w:r>
            <w:r w:rsidRPr="00DE40AF">
              <w:t>EUR</w:t>
            </w:r>
          </w:p>
        </w:tc>
        <w:tc>
          <w:tcPr>
            <w:tcW w:w="4299" w:type="pct"/>
          </w:tcPr>
          <w:p w14:paraId="788B6329" w14:textId="4595B165" w:rsidR="00C24A71" w:rsidRPr="00DE40AF" w:rsidRDefault="00C24A71" w:rsidP="00DE40AF">
            <w:pPr>
              <w:pStyle w:val="Text"/>
              <w:spacing w:after="60" w:line="240" w:lineRule="auto"/>
              <w:rPr>
                <w:b/>
                <w:bCs/>
                <w:color w:val="auto"/>
                <w:lang w:val="en-GB"/>
              </w:rPr>
            </w:pPr>
            <w:r w:rsidRPr="00DE40AF">
              <w:rPr>
                <w:b/>
                <w:bCs/>
                <w:color w:val="auto"/>
                <w:lang w:val="en-GB"/>
              </w:rPr>
              <w:t>Output 1.1:</w:t>
            </w:r>
          </w:p>
          <w:p w14:paraId="47C63E2B" w14:textId="0EF0EDA8" w:rsidR="00C24A71" w:rsidRPr="00DE40AF" w:rsidRDefault="00C24A71" w:rsidP="00DE40AF">
            <w:pPr>
              <w:pStyle w:val="Text"/>
              <w:spacing w:after="60" w:line="240" w:lineRule="auto"/>
              <w:rPr>
                <w:color w:val="auto"/>
                <w:lang w:val="en-GB"/>
              </w:rPr>
            </w:pPr>
            <w:r w:rsidRPr="00DE40AF">
              <w:rPr>
                <w:b/>
                <w:bCs/>
                <w:color w:val="auto"/>
                <w:lang w:val="en-GB"/>
              </w:rPr>
              <w:t>1.1.1</w:t>
            </w:r>
            <w:r w:rsidRPr="00C64EAF">
              <w:rPr>
                <w:color w:val="auto"/>
                <w:lang w:val="en-GB"/>
              </w:rPr>
              <w:tab/>
              <w:t>Implement climate impact risk screening of the selected VCs/ crops and their appropriate varieties to the intervention counties</w:t>
            </w:r>
          </w:p>
          <w:p w14:paraId="2DCF2AD8" w14:textId="698136DE" w:rsidR="00C24A71" w:rsidRPr="00C64EAF" w:rsidRDefault="00C24A71" w:rsidP="00DE40AF">
            <w:pPr>
              <w:pStyle w:val="Text"/>
              <w:spacing w:after="60" w:line="240" w:lineRule="auto"/>
              <w:rPr>
                <w:color w:val="auto"/>
                <w:lang w:val="en-GB"/>
              </w:rPr>
            </w:pPr>
            <w:r w:rsidRPr="00DE40AF">
              <w:rPr>
                <w:b/>
                <w:bCs/>
                <w:color w:val="auto"/>
                <w:lang w:val="en-GB"/>
              </w:rPr>
              <w:t>1.1.2</w:t>
            </w:r>
            <w:r w:rsidRPr="00C64EAF">
              <w:rPr>
                <w:color w:val="auto"/>
                <w:lang w:val="en-GB"/>
              </w:rPr>
              <w:tab/>
              <w:t xml:space="preserve">Train smallholder farmers based on </w:t>
            </w:r>
            <w:r w:rsidRPr="00DE40AF">
              <w:rPr>
                <w:lang w:val="en-GB"/>
              </w:rPr>
              <w:t>adapted existing agricultural extension training materials and manuals (e.g. FFS, FBS, GTA etc.) to the farming systems and VCs’ contexts, incl. peer-to-peer farmer exchanges etc. (alignment with FAO/WFP/ITC project under the EU Action)</w:t>
            </w:r>
          </w:p>
          <w:p w14:paraId="12103BE4" w14:textId="53A4C897" w:rsidR="00C24A71" w:rsidRPr="00C64EAF" w:rsidRDefault="00C24A71" w:rsidP="00DE40AF">
            <w:pPr>
              <w:pStyle w:val="Text"/>
              <w:spacing w:after="60" w:line="240" w:lineRule="auto"/>
              <w:rPr>
                <w:color w:val="auto"/>
                <w:lang w:val="en-GB"/>
              </w:rPr>
            </w:pPr>
            <w:r w:rsidRPr="00DE40AF">
              <w:rPr>
                <w:b/>
                <w:bCs/>
                <w:color w:val="auto"/>
                <w:lang w:val="en-GB"/>
              </w:rPr>
              <w:t>1.1.3</w:t>
            </w:r>
            <w:r w:rsidRPr="00DE40AF">
              <w:rPr>
                <w:b/>
                <w:bCs/>
                <w:color w:val="auto"/>
                <w:lang w:val="en-GB"/>
              </w:rPr>
              <w:tab/>
            </w:r>
            <w:r w:rsidRPr="00C64EAF">
              <w:rPr>
                <w:color w:val="auto"/>
                <w:lang w:val="en-GB"/>
              </w:rPr>
              <w:t>Qualif</w:t>
            </w:r>
            <w:r>
              <w:rPr>
                <w:color w:val="auto"/>
                <w:lang w:val="en-GB"/>
              </w:rPr>
              <w:t>y</w:t>
            </w:r>
            <w:r w:rsidRPr="00C64EAF">
              <w:rPr>
                <w:color w:val="auto"/>
                <w:lang w:val="en-GB"/>
              </w:rPr>
              <w:t xml:space="preserve"> and coach </w:t>
            </w:r>
            <w:r>
              <w:rPr>
                <w:color w:val="auto"/>
                <w:lang w:val="en-GB"/>
              </w:rPr>
              <w:t>public</w:t>
            </w:r>
            <w:r w:rsidRPr="00C64EAF">
              <w:rPr>
                <w:color w:val="auto"/>
                <w:lang w:val="en-GB"/>
              </w:rPr>
              <w:t xml:space="preserve"> and </w:t>
            </w:r>
            <w:r>
              <w:rPr>
                <w:color w:val="auto"/>
                <w:lang w:val="en-GB"/>
              </w:rPr>
              <w:t>private</w:t>
            </w:r>
            <w:r w:rsidRPr="00C64EAF">
              <w:rPr>
                <w:color w:val="auto"/>
                <w:lang w:val="en-GB"/>
              </w:rPr>
              <w:t xml:space="preserve"> agricultural advisors as a local pool of advisors (e.g. agricultural extension service, service providers/ </w:t>
            </w:r>
            <w:proofErr w:type="spellStart"/>
            <w:r w:rsidRPr="00C64EAF">
              <w:rPr>
                <w:color w:val="auto"/>
                <w:lang w:val="en-GB"/>
              </w:rPr>
              <w:t>agro</w:t>
            </w:r>
            <w:proofErr w:type="spellEnd"/>
            <w:r w:rsidRPr="00C64EAF">
              <w:rPr>
                <w:color w:val="auto"/>
                <w:lang w:val="en-GB"/>
              </w:rPr>
              <w:t xml:space="preserve">-based MSMEs, lead farmers etc.) based on a </w:t>
            </w:r>
            <w:r w:rsidRPr="00DE40AF">
              <w:rPr>
                <w:color w:val="auto"/>
                <w:lang w:val="en-GB"/>
              </w:rPr>
              <w:t xml:space="preserve">train-the-trainer </w:t>
            </w:r>
            <w:r w:rsidRPr="00C64EAF">
              <w:rPr>
                <w:color w:val="auto"/>
                <w:lang w:val="en-GB"/>
              </w:rPr>
              <w:t xml:space="preserve">approach in </w:t>
            </w:r>
            <w:r w:rsidRPr="00DE40AF">
              <w:rPr>
                <w:color w:val="auto"/>
                <w:lang w:val="en-GB"/>
              </w:rPr>
              <w:t>climate-resilient agricultural practices, access</w:t>
            </w:r>
            <w:r w:rsidRPr="00C64EAF">
              <w:rPr>
                <w:color w:val="auto"/>
                <w:lang w:val="en-GB"/>
              </w:rPr>
              <w:t xml:space="preserve"> to markets and</w:t>
            </w:r>
            <w:r w:rsidRPr="00DE40AF">
              <w:rPr>
                <w:color w:val="auto"/>
                <w:lang w:val="en-GB"/>
              </w:rPr>
              <w:t xml:space="preserve"> financial services, digital applications, etc.</w:t>
            </w:r>
            <w:r w:rsidRPr="00C64EAF">
              <w:rPr>
                <w:color w:val="auto"/>
                <w:lang w:val="en-GB"/>
              </w:rPr>
              <w:t xml:space="preserve">, incl. access to </w:t>
            </w:r>
            <w:r w:rsidRPr="00DE40AF">
              <w:rPr>
                <w:lang w:val="en-GB"/>
              </w:rPr>
              <w:t>existing digital e-learning/ blending formats.</w:t>
            </w:r>
          </w:p>
          <w:p w14:paraId="46207878" w14:textId="1CE862CB" w:rsidR="00C24A71" w:rsidRPr="00C64EAF" w:rsidRDefault="00C24A71" w:rsidP="00DE40AF">
            <w:pPr>
              <w:pStyle w:val="Text"/>
              <w:spacing w:after="60" w:line="240" w:lineRule="auto"/>
              <w:rPr>
                <w:color w:val="auto"/>
                <w:lang w:val="en-GB"/>
              </w:rPr>
            </w:pPr>
            <w:r w:rsidRPr="00DE40AF">
              <w:rPr>
                <w:b/>
                <w:bCs/>
                <w:color w:val="auto"/>
                <w:lang w:val="en-GB"/>
              </w:rPr>
              <w:t>1.1.4</w:t>
            </w:r>
            <w:r w:rsidRPr="00DE40AF">
              <w:rPr>
                <w:b/>
                <w:bCs/>
                <w:color w:val="auto"/>
                <w:lang w:val="en-GB"/>
              </w:rPr>
              <w:tab/>
            </w:r>
            <w:r w:rsidRPr="00DE40AF">
              <w:rPr>
                <w:color w:val="auto"/>
                <w:lang w:val="en-GB"/>
              </w:rPr>
              <w:t>Collaborat</w:t>
            </w:r>
            <w:r>
              <w:rPr>
                <w:color w:val="auto"/>
                <w:lang w:val="en-GB"/>
              </w:rPr>
              <w:t>e</w:t>
            </w:r>
            <w:r w:rsidRPr="00C64EAF">
              <w:rPr>
                <w:color w:val="auto"/>
                <w:lang w:val="en-GB"/>
              </w:rPr>
              <w:t xml:space="preserve"> in </w:t>
            </w:r>
            <w:r w:rsidRPr="00DE40AF">
              <w:rPr>
                <w:color w:val="auto"/>
                <w:lang w:val="en-GB"/>
              </w:rPr>
              <w:t xml:space="preserve">trials and field-based research by universities, national/ international research institutes and agricultural training centres </w:t>
            </w:r>
            <w:r w:rsidRPr="00C64EAF">
              <w:rPr>
                <w:color w:val="auto"/>
                <w:lang w:val="en-GB"/>
              </w:rPr>
              <w:t>to se</w:t>
            </w:r>
            <w:r w:rsidRPr="00DE40AF">
              <w:rPr>
                <w:color w:val="auto"/>
                <w:lang w:val="en-GB"/>
              </w:rPr>
              <w:t xml:space="preserve">t up demonstration plots for </w:t>
            </w:r>
            <w:r w:rsidRPr="00C64EAF">
              <w:rPr>
                <w:color w:val="auto"/>
                <w:lang w:val="en-GB"/>
              </w:rPr>
              <w:t xml:space="preserve">the </w:t>
            </w:r>
            <w:r w:rsidRPr="00DE40AF">
              <w:rPr>
                <w:color w:val="auto"/>
                <w:lang w:val="en-GB"/>
              </w:rPr>
              <w:t>training</w:t>
            </w:r>
            <w:r w:rsidRPr="00C64EAF">
              <w:rPr>
                <w:color w:val="auto"/>
                <w:lang w:val="en-GB"/>
              </w:rPr>
              <w:t>s</w:t>
            </w:r>
            <w:r w:rsidRPr="00DE40AF">
              <w:rPr>
                <w:color w:val="auto"/>
                <w:lang w:val="en-GB"/>
              </w:rPr>
              <w:t xml:space="preserve"> for farmers and </w:t>
            </w:r>
            <w:r w:rsidRPr="00C64EAF">
              <w:rPr>
                <w:color w:val="auto"/>
                <w:lang w:val="en-GB"/>
              </w:rPr>
              <w:t>the advisor pool</w:t>
            </w:r>
            <w:r w:rsidRPr="00DE40AF">
              <w:rPr>
                <w:color w:val="auto"/>
                <w:lang w:val="en-GB"/>
              </w:rPr>
              <w:t>.</w:t>
            </w:r>
          </w:p>
          <w:p w14:paraId="5499F075" w14:textId="594D48FC" w:rsidR="00C24A71" w:rsidRPr="00DE40AF" w:rsidRDefault="00C24A71" w:rsidP="00DE40AF">
            <w:pPr>
              <w:pStyle w:val="Text"/>
              <w:spacing w:after="60" w:line="240" w:lineRule="auto"/>
              <w:rPr>
                <w:lang w:val="en-GB"/>
              </w:rPr>
            </w:pPr>
            <w:r w:rsidRPr="00DE40AF">
              <w:rPr>
                <w:b/>
                <w:bCs/>
                <w:color w:val="auto"/>
                <w:lang w:val="en-GB"/>
              </w:rPr>
              <w:t>1.1.5</w:t>
            </w:r>
            <w:r w:rsidRPr="00DE40AF">
              <w:rPr>
                <w:b/>
                <w:bCs/>
                <w:color w:val="auto"/>
                <w:lang w:val="en-GB"/>
              </w:rPr>
              <w:tab/>
            </w:r>
            <w:r w:rsidRPr="00DE40AF">
              <w:rPr>
                <w:lang w:val="en-GB"/>
              </w:rPr>
              <w:t>Collaborat</w:t>
            </w:r>
            <w:r>
              <w:rPr>
                <w:lang w:val="en-GB"/>
              </w:rPr>
              <w:t>e</w:t>
            </w:r>
            <w:r w:rsidRPr="00DE40AF">
              <w:rPr>
                <w:lang w:val="en-GB"/>
              </w:rPr>
              <w:t xml:space="preserve"> with VTCs and government agencies in VC-related skills and knowledge development by supporting certification at the state level of the </w:t>
            </w:r>
            <w:r w:rsidRPr="00F80D3D">
              <w:rPr>
                <w:lang w:val="en-GB"/>
              </w:rPr>
              <w:t>implemented</w:t>
            </w:r>
            <w:r w:rsidRPr="00DE40AF">
              <w:rPr>
                <w:lang w:val="en-GB"/>
              </w:rPr>
              <w:t xml:space="preserve"> training programmes.</w:t>
            </w:r>
          </w:p>
          <w:p w14:paraId="53B596EA" w14:textId="4CC5A00D" w:rsidR="00C24A71" w:rsidRPr="00DE40AF" w:rsidRDefault="00C24A71" w:rsidP="00DE40AF">
            <w:pPr>
              <w:pStyle w:val="Text"/>
              <w:spacing w:after="60" w:line="240" w:lineRule="auto"/>
              <w:rPr>
                <w:b/>
                <w:bCs/>
                <w:color w:val="auto"/>
                <w:lang w:val="en-GB"/>
              </w:rPr>
            </w:pPr>
            <w:r w:rsidRPr="00DE40AF">
              <w:rPr>
                <w:b/>
                <w:bCs/>
                <w:color w:val="auto"/>
                <w:lang w:val="en-GB"/>
              </w:rPr>
              <w:t>Output 1.2:</w:t>
            </w:r>
          </w:p>
          <w:p w14:paraId="4185DD1A" w14:textId="74F8E080" w:rsidR="00C24A71" w:rsidRDefault="00C24A71" w:rsidP="00DE40AF">
            <w:pPr>
              <w:pStyle w:val="Text"/>
              <w:spacing w:after="60" w:line="240" w:lineRule="auto"/>
              <w:rPr>
                <w:color w:val="auto"/>
                <w:lang w:val="en-GB"/>
              </w:rPr>
            </w:pPr>
            <w:r w:rsidRPr="00DE40AF">
              <w:rPr>
                <w:b/>
                <w:bCs/>
                <w:color w:val="auto"/>
                <w:lang w:val="en-GB"/>
              </w:rPr>
              <w:t>1.2.1</w:t>
            </w:r>
            <w:r w:rsidRPr="00C64EAF">
              <w:rPr>
                <w:color w:val="auto"/>
                <w:lang w:val="en-GB"/>
              </w:rPr>
              <w:tab/>
            </w:r>
            <w:r>
              <w:rPr>
                <w:color w:val="auto"/>
                <w:lang w:val="en-GB"/>
              </w:rPr>
              <w:t xml:space="preserve">Advise </w:t>
            </w:r>
            <w:r w:rsidRPr="00583452">
              <w:rPr>
                <w:color w:val="auto"/>
                <w:lang w:val="en-GB"/>
              </w:rPr>
              <w:t xml:space="preserve">POs, cooperatives and MSMEs </w:t>
            </w:r>
            <w:r>
              <w:rPr>
                <w:color w:val="auto"/>
                <w:lang w:val="en-GB"/>
              </w:rPr>
              <w:t xml:space="preserve">on technical aspects and business expansion in relation to </w:t>
            </w:r>
            <w:r w:rsidRPr="00583452">
              <w:rPr>
                <w:color w:val="auto"/>
                <w:lang w:val="en-GB"/>
              </w:rPr>
              <w:t>market-orientated services and inputs</w:t>
            </w:r>
            <w:r>
              <w:rPr>
                <w:color w:val="auto"/>
                <w:lang w:val="en-GB"/>
              </w:rPr>
              <w:t xml:space="preserve"> for </w:t>
            </w:r>
            <w:r w:rsidRPr="00583452">
              <w:rPr>
                <w:color w:val="auto"/>
                <w:lang w:val="en-GB"/>
              </w:rPr>
              <w:t xml:space="preserve">climate-resilient </w:t>
            </w:r>
            <w:r>
              <w:rPr>
                <w:color w:val="auto"/>
                <w:lang w:val="en-GB"/>
              </w:rPr>
              <w:t>production by smallholder farmers.</w:t>
            </w:r>
          </w:p>
          <w:p w14:paraId="3858E672" w14:textId="25646602" w:rsidR="00C24A71" w:rsidRDefault="00C24A71" w:rsidP="00DE40AF">
            <w:pPr>
              <w:pStyle w:val="Text"/>
              <w:spacing w:after="60" w:line="240" w:lineRule="auto"/>
              <w:rPr>
                <w:color w:val="auto"/>
                <w:lang w:val="en-GB"/>
              </w:rPr>
            </w:pPr>
            <w:r w:rsidRPr="00DE40AF">
              <w:rPr>
                <w:b/>
                <w:bCs/>
                <w:color w:val="auto"/>
                <w:lang w:val="en-GB"/>
              </w:rPr>
              <w:t>1.2.2</w:t>
            </w:r>
            <w:r>
              <w:rPr>
                <w:color w:val="auto"/>
                <w:lang w:val="en-GB"/>
              </w:rPr>
              <w:tab/>
            </w:r>
            <w:r w:rsidRPr="002D334C">
              <w:rPr>
                <w:color w:val="auto"/>
                <w:lang w:val="en-GB"/>
              </w:rPr>
              <w:t xml:space="preserve">Facilitate linkages between smallholder farmers and input suppliers </w:t>
            </w:r>
            <w:r>
              <w:rPr>
                <w:color w:val="auto"/>
                <w:lang w:val="en-GB"/>
              </w:rPr>
              <w:t>for</w:t>
            </w:r>
            <w:r w:rsidRPr="002D334C">
              <w:rPr>
                <w:color w:val="auto"/>
                <w:lang w:val="en-GB"/>
              </w:rPr>
              <w:t xml:space="preserve"> sustainable access to</w:t>
            </w:r>
            <w:r>
              <w:rPr>
                <w:color w:val="auto"/>
                <w:lang w:val="en-GB"/>
              </w:rPr>
              <w:t xml:space="preserve"> agricultural</w:t>
            </w:r>
            <w:r w:rsidRPr="002D334C">
              <w:rPr>
                <w:color w:val="auto"/>
                <w:lang w:val="en-GB"/>
              </w:rPr>
              <w:t xml:space="preserve"> </w:t>
            </w:r>
            <w:r>
              <w:rPr>
                <w:color w:val="auto"/>
                <w:lang w:val="en-GB"/>
              </w:rPr>
              <w:t xml:space="preserve">inputs for </w:t>
            </w:r>
            <w:r w:rsidRPr="00583452">
              <w:rPr>
                <w:color w:val="auto"/>
                <w:lang w:val="en-GB"/>
              </w:rPr>
              <w:t xml:space="preserve">climate-resilient </w:t>
            </w:r>
            <w:r w:rsidR="00CA0BB5">
              <w:rPr>
                <w:color w:val="auto"/>
                <w:lang w:val="en-GB"/>
              </w:rPr>
              <w:t>production.</w:t>
            </w:r>
          </w:p>
          <w:p w14:paraId="386FC12F" w14:textId="088F7C6E" w:rsidR="00C24A71" w:rsidRDefault="720A2997" w:rsidP="00DE40AF">
            <w:pPr>
              <w:pStyle w:val="Text"/>
              <w:spacing w:after="60" w:line="240" w:lineRule="auto"/>
              <w:rPr>
                <w:color w:val="auto"/>
                <w:lang w:val="en-GB"/>
              </w:rPr>
            </w:pPr>
            <w:r w:rsidRPr="00DE40AF">
              <w:rPr>
                <w:b/>
                <w:bCs/>
                <w:color w:val="auto"/>
                <w:lang w:val="en-GB"/>
              </w:rPr>
              <w:t>1.2.3</w:t>
            </w:r>
            <w:r w:rsidR="00C24A71" w:rsidRPr="00DE40AF">
              <w:rPr>
                <w:lang w:val="en-US"/>
              </w:rPr>
              <w:tab/>
            </w:r>
            <w:r w:rsidRPr="00DE40AF">
              <w:rPr>
                <w:lang w:val="en-GB"/>
              </w:rPr>
              <w:t xml:space="preserve">Support tree nurseries as a business </w:t>
            </w:r>
            <w:r w:rsidRPr="58BE72F2">
              <w:rPr>
                <w:lang w:val="en-GB"/>
              </w:rPr>
              <w:t xml:space="preserve">for the promotion of </w:t>
            </w:r>
            <w:proofErr w:type="spellStart"/>
            <w:r w:rsidRPr="58BE72F2">
              <w:rPr>
                <w:lang w:val="en-GB"/>
              </w:rPr>
              <w:t>agro</w:t>
            </w:r>
            <w:proofErr w:type="spellEnd"/>
            <w:r w:rsidRPr="58BE72F2">
              <w:rPr>
                <w:lang w:val="en-GB"/>
              </w:rPr>
              <w:t>-forestry measures and tree</w:t>
            </w:r>
            <w:r w:rsidR="19215D41" w:rsidRPr="58BE72F2">
              <w:rPr>
                <w:lang w:val="en-GB"/>
              </w:rPr>
              <w:t>-based</w:t>
            </w:r>
            <w:r w:rsidRPr="58BE72F2">
              <w:rPr>
                <w:lang w:val="en-GB"/>
              </w:rPr>
              <w:t xml:space="preserve"> VC (fruit trees, teak etc.).</w:t>
            </w:r>
          </w:p>
          <w:p w14:paraId="33EA6426" w14:textId="456C2018" w:rsidR="00C24A71" w:rsidRDefault="00C24A71" w:rsidP="00DE40AF">
            <w:pPr>
              <w:pStyle w:val="Text"/>
              <w:spacing w:after="60" w:line="240" w:lineRule="auto"/>
              <w:rPr>
                <w:color w:val="auto"/>
                <w:lang w:val="en-GB"/>
              </w:rPr>
            </w:pPr>
            <w:r w:rsidRPr="00DE40AF">
              <w:rPr>
                <w:b/>
                <w:bCs/>
                <w:color w:val="auto"/>
                <w:lang w:val="en-GB"/>
              </w:rPr>
              <w:t>1.2.4</w:t>
            </w:r>
            <w:r>
              <w:rPr>
                <w:color w:val="auto"/>
                <w:lang w:val="en-GB"/>
              </w:rPr>
              <w:tab/>
              <w:t>Provide trainings and support to reduce post-harvest losses by smallholder famers/ POs</w:t>
            </w:r>
          </w:p>
          <w:p w14:paraId="18FA1EAF" w14:textId="77777777" w:rsidR="00C24A71" w:rsidRDefault="00C24A71" w:rsidP="00FF441D">
            <w:pPr>
              <w:spacing w:before="0" w:after="0"/>
            </w:pPr>
            <w:r w:rsidRPr="00DE40AF">
              <w:rPr>
                <w:b/>
                <w:bCs/>
              </w:rPr>
              <w:t>1.2.5</w:t>
            </w:r>
            <w:r w:rsidRPr="006A1D40">
              <w:tab/>
              <w:t>Promot</w:t>
            </w:r>
            <w:r>
              <w:t>e</w:t>
            </w:r>
            <w:r w:rsidRPr="006A1D40">
              <w:t xml:space="preserve"> local seed producers to scale</w:t>
            </w:r>
            <w:r>
              <w:t>-</w:t>
            </w:r>
            <w:r w:rsidRPr="006A1D40">
              <w:t xml:space="preserve">up their production and linking them to </w:t>
            </w:r>
            <w:proofErr w:type="spellStart"/>
            <w:r w:rsidRPr="006A1D40">
              <w:t>agro</w:t>
            </w:r>
            <w:proofErr w:type="spellEnd"/>
            <w:r w:rsidRPr="006A1D40">
              <w:t>-dealers and farmers</w:t>
            </w:r>
            <w:r>
              <w:t>.</w:t>
            </w:r>
          </w:p>
          <w:p w14:paraId="1ECF87D0" w14:textId="68AB3227" w:rsidR="00C24A71" w:rsidRPr="00DE40AF" w:rsidRDefault="00C24A71" w:rsidP="00DE40AF">
            <w:pPr>
              <w:spacing w:before="0" w:after="0"/>
            </w:pPr>
            <w:r w:rsidRPr="00DE40AF">
              <w:rPr>
                <w:b/>
                <w:bCs/>
              </w:rPr>
              <w:t>1.2.6</w:t>
            </w:r>
            <w:r>
              <w:tab/>
            </w:r>
            <w:r w:rsidRPr="00490B7C">
              <w:t>Facilitate farmers' access to seeds through B2B with the private sector (seed companies), cooperatives and international projects (see Chapter 2.4) and conduct trainings on its storage and conservation and the promotion of drought-resistant and early maturing varieties</w:t>
            </w:r>
            <w:r>
              <w:t>.</w:t>
            </w:r>
          </w:p>
        </w:tc>
      </w:tr>
    </w:tbl>
    <w:p w14:paraId="2CED6F1D" w14:textId="77777777" w:rsidR="00B61722" w:rsidRPr="00D43569" w:rsidRDefault="00B61722" w:rsidP="002F10B7">
      <w:pPr>
        <w:spacing w:before="0" w:line="276" w:lineRule="auto"/>
        <w:jc w:val="both"/>
      </w:pPr>
    </w:p>
    <w:p w14:paraId="1BBDFE8E" w14:textId="5E45ED76" w:rsidR="00A24EF9" w:rsidRPr="00D43569" w:rsidRDefault="004A6F2D" w:rsidP="00DE40AF">
      <w:pPr>
        <w:pStyle w:val="Standard1"/>
        <w:pBdr>
          <w:top w:val="none" w:sz="0" w:space="0" w:color="auto"/>
          <w:left w:val="none" w:sz="0" w:space="0" w:color="auto"/>
          <w:bottom w:val="none" w:sz="0" w:space="0" w:color="auto"/>
          <w:right w:val="none" w:sz="0" w:space="0" w:color="auto"/>
          <w:between w:val="none" w:sz="0" w:space="0" w:color="auto"/>
        </w:pBdr>
      </w:pPr>
      <w:r w:rsidRPr="00D43569">
        <w:rPr>
          <w:b/>
          <w:bCs/>
        </w:rPr>
        <w:t>Outcome 2:</w:t>
      </w:r>
      <w:r w:rsidRPr="00D43569">
        <w:rPr>
          <w:b/>
          <w:bCs/>
        </w:rPr>
        <w:tab/>
        <w:t>Developing a more competitive and sustainable agriculture through the development of resilient, context-specific agricultural value chains, the improvement of access to services, and the empowerment of women and youth</w:t>
      </w:r>
      <w:r w:rsidRPr="00D43569">
        <w:t>.</w:t>
      </w:r>
      <w:r w:rsidR="00A24EF9" w:rsidRPr="00D43569">
        <w:t xml:space="preserve"> </w:t>
      </w:r>
    </w:p>
    <w:p w14:paraId="36772840" w14:textId="7421D3E0" w:rsidR="004A6F2D" w:rsidRPr="00D43569" w:rsidRDefault="004A6F2D" w:rsidP="00F6782A">
      <w:pPr>
        <w:spacing w:line="276" w:lineRule="auto"/>
        <w:ind w:left="1416" w:hanging="1416"/>
      </w:pPr>
      <w:r w:rsidRPr="00D43569">
        <w:rPr>
          <w:b/>
          <w:bCs/>
        </w:rPr>
        <w:t xml:space="preserve">Output </w:t>
      </w:r>
      <w:r w:rsidR="00DA0819">
        <w:rPr>
          <w:b/>
          <w:bCs/>
        </w:rPr>
        <w:t>2.1</w:t>
      </w:r>
      <w:r w:rsidRPr="00D43569">
        <w:rPr>
          <w:b/>
          <w:bCs/>
        </w:rPr>
        <w:t>:</w:t>
      </w:r>
      <w:r w:rsidRPr="00D43569">
        <w:tab/>
        <w:t>Capacity of value chain actors for market and growth orientation is enhanced</w:t>
      </w:r>
      <w:r w:rsidR="00DA0819">
        <w:t>.</w:t>
      </w:r>
    </w:p>
    <w:p w14:paraId="144FDDBE" w14:textId="40CCB8D7" w:rsidR="004A6F2D" w:rsidRPr="00D43569" w:rsidRDefault="004A6F2D" w:rsidP="00F6782A">
      <w:pPr>
        <w:spacing w:line="276" w:lineRule="auto"/>
        <w:ind w:left="1416" w:hanging="1416"/>
      </w:pPr>
      <w:r w:rsidRPr="00D43569">
        <w:rPr>
          <w:b/>
          <w:bCs/>
        </w:rPr>
        <w:t xml:space="preserve">Output </w:t>
      </w:r>
      <w:r w:rsidR="00DA0819">
        <w:rPr>
          <w:b/>
          <w:bCs/>
        </w:rPr>
        <w:t>2.2</w:t>
      </w:r>
      <w:r w:rsidRPr="00D43569">
        <w:rPr>
          <w:b/>
          <w:bCs/>
        </w:rPr>
        <w:t>:</w:t>
      </w:r>
      <w:r w:rsidRPr="00D43569">
        <w:tab/>
        <w:t xml:space="preserve">Access to finance for </w:t>
      </w:r>
      <w:r w:rsidR="00DA0819">
        <w:t>VC</w:t>
      </w:r>
      <w:r w:rsidRPr="00D43569">
        <w:t xml:space="preserve"> actors</w:t>
      </w:r>
      <w:r w:rsidR="00DA0819">
        <w:t xml:space="preserve"> </w:t>
      </w:r>
      <w:r w:rsidRPr="00D43569">
        <w:t>is promoted.</w:t>
      </w:r>
    </w:p>
    <w:p w14:paraId="3DDC645B" w14:textId="638BD2D3" w:rsidR="00A91DC3" w:rsidRPr="00D43569" w:rsidRDefault="00A91DC3" w:rsidP="00F6782A">
      <w:pPr>
        <w:spacing w:line="276" w:lineRule="auto"/>
        <w:ind w:left="1416" w:hanging="1416"/>
      </w:pPr>
      <w:r w:rsidRPr="00D43569">
        <w:rPr>
          <w:b/>
          <w:bCs/>
        </w:rPr>
        <w:t xml:space="preserve">Output </w:t>
      </w:r>
      <w:r w:rsidR="00DA0819">
        <w:rPr>
          <w:b/>
          <w:bCs/>
        </w:rPr>
        <w:t>2.3</w:t>
      </w:r>
      <w:r w:rsidRPr="00D43569">
        <w:rPr>
          <w:b/>
          <w:bCs/>
        </w:rPr>
        <w:t>:</w:t>
      </w:r>
      <w:r w:rsidRPr="00D43569">
        <w:tab/>
        <w:t xml:space="preserve">Opportunities for women’s participation and leadership in decision-making are </w:t>
      </w:r>
      <w:r w:rsidR="00CA0BB5" w:rsidRPr="00D43569">
        <w:t>increased.</w:t>
      </w:r>
    </w:p>
    <w:p w14:paraId="4ED46787" w14:textId="0CD3A876" w:rsidR="000B0E06" w:rsidRPr="00D43569" w:rsidRDefault="63DBBE70" w:rsidP="006E300A">
      <w:pPr>
        <w:pStyle w:val="Standard1"/>
      </w:pPr>
      <w:r w:rsidRPr="58BE72F2">
        <w:rPr>
          <w:b/>
          <w:bCs/>
        </w:rPr>
        <w:lastRenderedPageBreak/>
        <w:t>Out</w:t>
      </w:r>
      <w:r w:rsidR="50347F05" w:rsidRPr="58BE72F2">
        <w:rPr>
          <w:b/>
          <w:bCs/>
        </w:rPr>
        <w:t>come</w:t>
      </w:r>
      <w:r w:rsidRPr="58BE72F2">
        <w:rPr>
          <w:b/>
          <w:bCs/>
        </w:rPr>
        <w:t xml:space="preserve"> 2</w:t>
      </w:r>
      <w:r>
        <w:t xml:space="preserve"> aims to strengthen </w:t>
      </w:r>
      <w:r w:rsidR="00F414C4">
        <w:t xml:space="preserve">capacities </w:t>
      </w:r>
      <w:r w:rsidR="00406BCE">
        <w:t xml:space="preserve">and market integration of </w:t>
      </w:r>
      <w:r>
        <w:t>local</w:t>
      </w:r>
      <w:r w:rsidR="00406BCE">
        <w:t xml:space="preserve"> </w:t>
      </w:r>
      <w:r>
        <w:t xml:space="preserve">actors </w:t>
      </w:r>
      <w:r w:rsidR="005A518B">
        <w:t xml:space="preserve">in </w:t>
      </w:r>
      <w:r>
        <w:t xml:space="preserve">climate-resilient, nutrition-sensitive and income generating VCs. </w:t>
      </w:r>
      <w:r w:rsidR="007927BF">
        <w:t>Th</w:t>
      </w:r>
      <w:r w:rsidR="141EEA39">
        <w:t>is is achieved by</w:t>
      </w:r>
      <w:r w:rsidR="007927BF">
        <w:t xml:space="preserve"> expansion of the entrepreneurial ecosystem</w:t>
      </w:r>
      <w:r w:rsidR="001B331F">
        <w:t xml:space="preserve"> </w:t>
      </w:r>
      <w:r w:rsidR="003E0579">
        <w:t>in</w:t>
      </w:r>
      <w:r w:rsidR="001B331F">
        <w:t xml:space="preserve"> the upstream </w:t>
      </w:r>
      <w:r w:rsidR="003B5668">
        <w:t>(see a</w:t>
      </w:r>
      <w:r w:rsidR="007903AA">
        <w:t>l</w:t>
      </w:r>
      <w:r w:rsidR="003B5668">
        <w:t xml:space="preserve">so Outcome 1) </w:t>
      </w:r>
      <w:r w:rsidR="001B331F">
        <w:t xml:space="preserve">and downstream </w:t>
      </w:r>
      <w:r w:rsidR="00EC7D38">
        <w:t>areas</w:t>
      </w:r>
      <w:r w:rsidR="001B331F">
        <w:t xml:space="preserve"> of agricultural production of the selected VCs </w:t>
      </w:r>
      <w:r w:rsidR="007927BF">
        <w:t xml:space="preserve">in the intervention areas is achieved through </w:t>
      </w:r>
      <w:r w:rsidR="00C02697">
        <w:t xml:space="preserve">supporting </w:t>
      </w:r>
      <w:r w:rsidR="00A13FFF">
        <w:t xml:space="preserve">a) </w:t>
      </w:r>
      <w:r w:rsidR="00C94CB6">
        <w:t xml:space="preserve">the dynamic </w:t>
      </w:r>
      <w:r w:rsidR="007927BF">
        <w:t xml:space="preserve">business development of </w:t>
      </w:r>
      <w:proofErr w:type="spellStart"/>
      <w:r w:rsidR="007927BF">
        <w:t>agro</w:t>
      </w:r>
      <w:proofErr w:type="spellEnd"/>
      <w:r w:rsidR="007927BF">
        <w:t xml:space="preserve">-based MSMEs </w:t>
      </w:r>
      <w:r w:rsidR="008D492F">
        <w:t xml:space="preserve">(e.g., </w:t>
      </w:r>
      <w:proofErr w:type="spellStart"/>
      <w:r w:rsidR="008D492F">
        <w:t>agro</w:t>
      </w:r>
      <w:proofErr w:type="spellEnd"/>
      <w:r w:rsidR="008D492F">
        <w:t xml:space="preserve">-dealer, seeds companies, </w:t>
      </w:r>
      <w:r w:rsidR="00C14DB7">
        <w:t xml:space="preserve">traders, </w:t>
      </w:r>
      <w:proofErr w:type="spellStart"/>
      <w:r w:rsidR="00B75366">
        <w:t>agro</w:t>
      </w:r>
      <w:proofErr w:type="spellEnd"/>
      <w:r w:rsidR="00B75366">
        <w:t xml:space="preserve">-processors etc.) </w:t>
      </w:r>
      <w:r w:rsidR="0076262E">
        <w:t xml:space="preserve">as suppliers </w:t>
      </w:r>
      <w:r w:rsidR="0057670D">
        <w:t xml:space="preserve">of improved, </w:t>
      </w:r>
      <w:r w:rsidR="00AB48EF">
        <w:t xml:space="preserve">climate-adapted </w:t>
      </w:r>
      <w:r w:rsidR="002A3116">
        <w:t>agricultura</w:t>
      </w:r>
      <w:r w:rsidR="00B132CD">
        <w:t xml:space="preserve">l </w:t>
      </w:r>
      <w:r w:rsidR="00AB48EF">
        <w:t>inputs</w:t>
      </w:r>
      <w:r w:rsidR="00015399">
        <w:t xml:space="preserve"> </w:t>
      </w:r>
      <w:r w:rsidR="00D507E9">
        <w:t>as w</w:t>
      </w:r>
      <w:r w:rsidR="0025506E">
        <w:t>ell as</w:t>
      </w:r>
      <w:r w:rsidR="00015399">
        <w:t xml:space="preserve"> </w:t>
      </w:r>
      <w:r w:rsidR="0057670D">
        <w:t xml:space="preserve">traders </w:t>
      </w:r>
      <w:r w:rsidR="005E6493">
        <w:t>and manufacturers</w:t>
      </w:r>
      <w:r w:rsidR="0057670D">
        <w:t xml:space="preserve"> of the </w:t>
      </w:r>
      <w:r w:rsidR="00C94CB6">
        <w:t xml:space="preserve">agricultural </w:t>
      </w:r>
      <w:r w:rsidR="00C14DB7">
        <w:t>produces</w:t>
      </w:r>
      <w:r w:rsidR="00D4517A">
        <w:t>, b)</w:t>
      </w:r>
      <w:r w:rsidR="00B75366">
        <w:t xml:space="preserve"> </w:t>
      </w:r>
      <w:r w:rsidR="009A68C7">
        <w:t>cooperatives</w:t>
      </w:r>
      <w:r w:rsidR="00381440">
        <w:t>/ associations</w:t>
      </w:r>
      <w:r w:rsidR="001C7350">
        <w:t xml:space="preserve"> and</w:t>
      </w:r>
      <w:r w:rsidR="00381440">
        <w:t xml:space="preserve"> VSLAs</w:t>
      </w:r>
      <w:r w:rsidR="001C7350">
        <w:t xml:space="preserve"> and SACCOs</w:t>
      </w:r>
      <w:r w:rsidR="00381440">
        <w:t xml:space="preserve"> </w:t>
      </w:r>
      <w:r w:rsidR="001C7350">
        <w:t xml:space="preserve">as service providers </w:t>
      </w:r>
      <w:r w:rsidR="00B14218">
        <w:t xml:space="preserve">(e.g., advice, </w:t>
      </w:r>
      <w:r w:rsidR="001C7350">
        <w:t>mechanisation, access to finance etc.)</w:t>
      </w:r>
      <w:r w:rsidR="00A13FFF">
        <w:t xml:space="preserve">, </w:t>
      </w:r>
      <w:r w:rsidR="00DE3F2A">
        <w:t xml:space="preserve">and </w:t>
      </w:r>
      <w:r w:rsidR="00C877C6">
        <w:t>c</w:t>
      </w:r>
      <w:r w:rsidR="00A13FFF">
        <w:t xml:space="preserve">) </w:t>
      </w:r>
      <w:r w:rsidR="007927BF">
        <w:t xml:space="preserve">cooperation with lead firms </w:t>
      </w:r>
      <w:r w:rsidR="00734CB4">
        <w:t>for inclusive business models</w:t>
      </w:r>
      <w:r w:rsidR="001B331F">
        <w:t>,</w:t>
      </w:r>
      <w:r w:rsidR="00734CB4">
        <w:t xml:space="preserve"> such as </w:t>
      </w:r>
      <w:r w:rsidR="00643652">
        <w:t xml:space="preserve">contract farming and </w:t>
      </w:r>
      <w:proofErr w:type="spellStart"/>
      <w:r w:rsidR="00734CB4">
        <w:t>outgrower</w:t>
      </w:r>
      <w:proofErr w:type="spellEnd"/>
      <w:r w:rsidR="00734CB4">
        <w:t>-schemes</w:t>
      </w:r>
      <w:r w:rsidR="00B4585C">
        <w:t xml:space="preserve"> </w:t>
      </w:r>
      <w:r w:rsidR="005317F3">
        <w:t>thereby supporting also the</w:t>
      </w:r>
      <w:r w:rsidR="003A411E">
        <w:t xml:space="preserve"> market integration of business-orientated smallholder farm</w:t>
      </w:r>
      <w:r w:rsidR="005317F3">
        <w:t>er</w:t>
      </w:r>
      <w:r w:rsidR="003A411E">
        <w:t>s using the existing marketing potential in the selected VCs</w:t>
      </w:r>
      <w:r w:rsidR="00640C6D">
        <w:t>.</w:t>
      </w:r>
      <w:r w:rsidR="00762C58">
        <w:t xml:space="preserve"> </w:t>
      </w:r>
      <w:r w:rsidR="00093B6B">
        <w:t>This goes with the assumption that security improves, market demand is further picking up, deflation stabilises, increasing the interest to invest in business, processing and trade.</w:t>
      </w:r>
    </w:p>
    <w:p w14:paraId="5A0E2152" w14:textId="06ADE981" w:rsidR="00DF30E9" w:rsidRPr="00D43569" w:rsidRDefault="00FD0A2A" w:rsidP="00F12B9C">
      <w:pPr>
        <w:pStyle w:val="Standard1"/>
      </w:pPr>
      <w:r w:rsidRPr="00D43569">
        <w:t xml:space="preserve">The Action will facilitate and support both informal and formal marketing channels. Informal markets currently supply food for </w:t>
      </w:r>
      <w:r w:rsidR="04F5FD61" w:rsidRPr="00D43569">
        <w:t>most</w:t>
      </w:r>
      <w:r w:rsidRPr="00D43569">
        <w:t xml:space="preserve"> of the rural and urban consumers</w:t>
      </w:r>
      <w:r w:rsidR="0BD12AE2">
        <w:t xml:space="preserve"> and</w:t>
      </w:r>
      <w:r w:rsidRPr="00D43569">
        <w:t xml:space="preserve"> often provide self-employment. Formal market opportunities, like supply agreements with companies, often allow for increased investments, adoption of more advanced technologies, standards and formal employment opportunities. </w:t>
      </w:r>
      <w:r w:rsidR="00CF5058" w:rsidRPr="00D43569">
        <w:t>Important VC actors are MSMEs and cooperatives/producer organisations</w:t>
      </w:r>
      <w:r w:rsidR="00954778" w:rsidRPr="00D43569">
        <w:t xml:space="preserve">, </w:t>
      </w:r>
      <w:r w:rsidR="00CF5058" w:rsidRPr="00D43569">
        <w:t>FBOs</w:t>
      </w:r>
      <w:r w:rsidR="00954778" w:rsidRPr="00D43569">
        <w:t xml:space="preserve">, </w:t>
      </w:r>
      <w:r w:rsidR="00CF5058" w:rsidRPr="00D43569">
        <w:t>VSLAs</w:t>
      </w:r>
      <w:r w:rsidR="00954778" w:rsidRPr="00D43569">
        <w:t xml:space="preserve">, </w:t>
      </w:r>
      <w:r w:rsidR="00CF5058" w:rsidRPr="00D43569">
        <w:t xml:space="preserve">women and youth groups, which are advised on the further development of economically viable business models and access to finance. </w:t>
      </w:r>
      <w:r w:rsidR="0041212D" w:rsidRPr="00D43569">
        <w:t>Gender equity will be supported by enhancing w</w:t>
      </w:r>
      <w:r w:rsidR="00E646CD" w:rsidRPr="00D43569">
        <w:t>omen</w:t>
      </w:r>
      <w:r w:rsidR="0041212D" w:rsidRPr="00D43569">
        <w:t>’s</w:t>
      </w:r>
      <w:r w:rsidR="00E646CD" w:rsidRPr="00D43569">
        <w:t xml:space="preserve"> </w:t>
      </w:r>
      <w:r w:rsidR="0041212D" w:rsidRPr="00D43569">
        <w:t xml:space="preserve">participation and leadership in decision-making </w:t>
      </w:r>
      <w:r w:rsidR="007C11E9" w:rsidRPr="00D43569">
        <w:t xml:space="preserve">in these groups. </w:t>
      </w:r>
      <w:r w:rsidR="00E71DD9" w:rsidRPr="00D43569">
        <w:t xml:space="preserve">The </w:t>
      </w:r>
      <w:r w:rsidR="00E2005E" w:rsidRPr="00D43569">
        <w:t>Action</w:t>
      </w:r>
      <w:r w:rsidR="00E71DD9" w:rsidRPr="00D43569">
        <w:t xml:space="preserve"> trains their entrepreneurial skills </w:t>
      </w:r>
      <w:r w:rsidR="5B607478">
        <w:t>based on</w:t>
      </w:r>
      <w:r w:rsidR="00E71DD9" w:rsidRPr="00D43569">
        <w:t xml:space="preserve"> successful target group-specific approaches </w:t>
      </w:r>
      <w:r w:rsidR="007839D3" w:rsidRPr="00D43569">
        <w:t>and provides tailor-made technical trainings</w:t>
      </w:r>
      <w:r w:rsidR="00642D2E" w:rsidRPr="00D43569">
        <w:t xml:space="preserve">, opportunities for </w:t>
      </w:r>
      <w:r w:rsidR="007839D3" w:rsidRPr="00D43569">
        <w:t xml:space="preserve">contract farming facilitation and support for supply chain management </w:t>
      </w:r>
      <w:r w:rsidR="00E71DD9" w:rsidRPr="00D43569">
        <w:t xml:space="preserve">with a focus on profitable climate-resilient solutions and </w:t>
      </w:r>
      <w:r w:rsidR="390C14C5">
        <w:t>considering</w:t>
      </w:r>
      <w:r w:rsidR="00E71DD9" w:rsidRPr="00D43569">
        <w:t xml:space="preserve"> the empowerment of women and young entrepreneurs. Their soft skills (e.g.</w:t>
      </w:r>
      <w:r w:rsidR="00F65D8D" w:rsidRPr="00D43569">
        <w:t>,</w:t>
      </w:r>
      <w:r w:rsidR="00E71DD9" w:rsidRPr="00D43569">
        <w:t xml:space="preserve"> confidence, communication, negotiation skills) and business connections (e.g. business-to-business (B2B), digital partnership management) are also strengthened. </w:t>
      </w:r>
    </w:p>
    <w:p w14:paraId="693FFCFB" w14:textId="03A138C7" w:rsidR="00CF1843" w:rsidRPr="00D43569" w:rsidRDefault="006B643C" w:rsidP="00F12B9C">
      <w:pPr>
        <w:pStyle w:val="Standard1"/>
      </w:pPr>
      <w:r>
        <w:t xml:space="preserve">The Action uses </w:t>
      </w:r>
      <w:r w:rsidR="00C53ED1" w:rsidRPr="00DE40AF">
        <w:rPr>
          <w:b/>
          <w:bCs/>
        </w:rPr>
        <w:t xml:space="preserve">innovative </w:t>
      </w:r>
      <w:r w:rsidRPr="00DE40AF">
        <w:rPr>
          <w:b/>
          <w:bCs/>
        </w:rPr>
        <w:t>group-based training approaches</w:t>
      </w:r>
      <w:r w:rsidR="00203F21">
        <w:t>, based on best practices</w:t>
      </w:r>
      <w:r w:rsidR="009E3FE6">
        <w:t xml:space="preserve"> (see above)</w:t>
      </w:r>
      <w:r w:rsidR="00740309">
        <w:t xml:space="preserve">, </w:t>
      </w:r>
      <w:r w:rsidR="001014FD">
        <w:t xml:space="preserve">for management teams of formal and informal producer groups/ cooperatives building on FBS trainings (linked to Outcome 1), </w:t>
      </w:r>
      <w:r w:rsidR="004A1799">
        <w:t>training for women’s economic empowerment</w:t>
      </w:r>
      <w:r w:rsidR="000646ED">
        <w:t xml:space="preserve">, trainings for young </w:t>
      </w:r>
      <w:proofErr w:type="spellStart"/>
      <w:r w:rsidR="000646ED">
        <w:t>agripreneurs</w:t>
      </w:r>
      <w:proofErr w:type="spellEnd"/>
      <w:r w:rsidR="00932F53">
        <w:t xml:space="preserve"> or </w:t>
      </w:r>
      <w:r w:rsidR="000E4D27">
        <w:t xml:space="preserve">business training </w:t>
      </w:r>
      <w:r w:rsidR="002F2A91">
        <w:t>and c</w:t>
      </w:r>
      <w:r w:rsidR="000646ED" w:rsidRPr="00DE40AF">
        <w:t xml:space="preserve">oaching </w:t>
      </w:r>
      <w:r w:rsidR="000646ED">
        <w:t>for individual assessment of the MSMEs and the entrepreneur</w:t>
      </w:r>
      <w:r w:rsidR="002F2A91">
        <w:t>s</w:t>
      </w:r>
      <w:r>
        <w:t xml:space="preserve"> combined with tailor-made trainings</w:t>
      </w:r>
      <w:r w:rsidR="00C43E6C">
        <w:t xml:space="preserve">, </w:t>
      </w:r>
      <w:r w:rsidR="00997875">
        <w:t xml:space="preserve"> leadership</w:t>
      </w:r>
      <w:r w:rsidR="007F0156">
        <w:t xml:space="preserve"> trainings</w:t>
      </w:r>
      <w:r w:rsidR="00C43E6C">
        <w:t xml:space="preserve"> and </w:t>
      </w:r>
      <w:r w:rsidR="007D5141">
        <w:t xml:space="preserve">inclusive </w:t>
      </w:r>
      <w:r w:rsidR="00817548">
        <w:t xml:space="preserve">agricultural business development </w:t>
      </w:r>
      <w:r w:rsidR="007D5141">
        <w:t xml:space="preserve">support </w:t>
      </w:r>
      <w:r w:rsidR="000A305D">
        <w:t>a</w:t>
      </w:r>
      <w:r w:rsidR="00831485">
        <w:t xml:space="preserve">s well as financial training and </w:t>
      </w:r>
      <w:r w:rsidR="000A305D">
        <w:t>facilitation</w:t>
      </w:r>
      <w:r w:rsidR="00CF1843">
        <w:t xml:space="preserve"> for</w:t>
      </w:r>
      <w:r w:rsidR="00997875">
        <w:t xml:space="preserve"> </w:t>
      </w:r>
      <w:r w:rsidR="00C43E6C">
        <w:t>access to finance</w:t>
      </w:r>
      <w:r w:rsidR="00B220A8">
        <w:t>:</w:t>
      </w:r>
    </w:p>
    <w:p w14:paraId="1BE9D0D7" w14:textId="50861902" w:rsidR="0005344E" w:rsidRPr="00D43569" w:rsidRDefault="0067094D" w:rsidP="00515301">
      <w:pPr>
        <w:pStyle w:val="Standard1"/>
      </w:pPr>
      <w:r w:rsidRPr="00D43569">
        <w:rPr>
          <w:b/>
          <w:bCs/>
        </w:rPr>
        <w:t>Access to finance</w:t>
      </w:r>
      <w:r>
        <w:rPr>
          <w:b/>
          <w:bCs/>
        </w:rPr>
        <w:t xml:space="preserve"> and business d</w:t>
      </w:r>
      <w:r w:rsidR="00FC6F04">
        <w:rPr>
          <w:b/>
          <w:bCs/>
        </w:rPr>
        <w:t>evelopment</w:t>
      </w:r>
      <w:r w:rsidRPr="00D43569">
        <w:rPr>
          <w:b/>
          <w:bCs/>
        </w:rPr>
        <w:t>:</w:t>
      </w:r>
      <w:r w:rsidRPr="00D43569">
        <w:t xml:space="preserve"> </w:t>
      </w:r>
      <w:r w:rsidR="003658CF">
        <w:t xml:space="preserve">The Action will identify opportunities </w:t>
      </w:r>
      <w:r w:rsidR="00854848">
        <w:t xml:space="preserve">for </w:t>
      </w:r>
      <w:proofErr w:type="spellStart"/>
      <w:r w:rsidR="22443B18" w:rsidRPr="000A4780">
        <w:t>iDPP</w:t>
      </w:r>
      <w:proofErr w:type="spellEnd"/>
      <w:r w:rsidR="00CC72DE" w:rsidRPr="000A4780">
        <w:t xml:space="preserve">, which </w:t>
      </w:r>
      <w:r w:rsidR="00DB6ADA" w:rsidRPr="000A4780">
        <w:t>is a joint a</w:t>
      </w:r>
      <w:r w:rsidR="00DB6ADA" w:rsidRPr="00D43569">
        <w:t>nd formalized cooperation between the Action and lead firms in the selected VCs</w:t>
      </w:r>
      <w:r w:rsidR="00CC72DE">
        <w:t>. The support is</w:t>
      </w:r>
      <w:r w:rsidR="00DB6ADA" w:rsidRPr="00D43569">
        <w:t xml:space="preserve"> </w:t>
      </w:r>
      <w:r w:rsidR="000B1E3D" w:rsidRPr="00D43569">
        <w:t xml:space="preserve">based on a </w:t>
      </w:r>
      <w:r w:rsidR="000B1E3D" w:rsidRPr="00D43569">
        <w:rPr>
          <w:b/>
          <w:bCs/>
        </w:rPr>
        <w:t>matching grant system</w:t>
      </w:r>
      <w:r w:rsidR="00DB6ADA" w:rsidRPr="00D43569">
        <w:rPr>
          <w:b/>
          <w:bCs/>
        </w:rPr>
        <w:t xml:space="preserve"> </w:t>
      </w:r>
      <w:r w:rsidR="00DB6ADA" w:rsidRPr="00D43569">
        <w:t>with associated</w:t>
      </w:r>
      <w:r w:rsidR="00DB6ADA" w:rsidRPr="00D43569">
        <w:rPr>
          <w:b/>
          <w:bCs/>
        </w:rPr>
        <w:t xml:space="preserve"> technical business support</w:t>
      </w:r>
      <w:r w:rsidR="00DB6ADA" w:rsidRPr="00D43569">
        <w:t xml:space="preserve"> </w:t>
      </w:r>
      <w:r w:rsidR="000B1E3D" w:rsidRPr="00D43569">
        <w:t>for inclusive private sector development</w:t>
      </w:r>
      <w:r w:rsidR="00DB70F6">
        <w:t xml:space="preserve">, e.g. </w:t>
      </w:r>
      <w:proofErr w:type="spellStart"/>
      <w:r w:rsidR="00DB70F6">
        <w:t>outgrower</w:t>
      </w:r>
      <w:proofErr w:type="spellEnd"/>
      <w:r w:rsidR="00DB70F6">
        <w:t xml:space="preserve"> schemes</w:t>
      </w:r>
      <w:r w:rsidR="00BA264F" w:rsidRPr="00D43569">
        <w:t xml:space="preserve">, </w:t>
      </w:r>
      <w:r w:rsidR="00DB6ADA" w:rsidRPr="00D43569">
        <w:t>pursu</w:t>
      </w:r>
      <w:r w:rsidR="00BA264F" w:rsidRPr="00D43569">
        <w:t>ing the</w:t>
      </w:r>
      <w:r w:rsidR="00DB6ADA" w:rsidRPr="00D43569">
        <w:t xml:space="preserve"> shared goal that benefits </w:t>
      </w:r>
      <w:r w:rsidR="00DE184F" w:rsidRPr="00D43569">
        <w:t xml:space="preserve">the smallholder farmers </w:t>
      </w:r>
      <w:r w:rsidR="00DB6ADA" w:rsidRPr="00D43569">
        <w:t>under Outcome 1. The partners benefit e.g.</w:t>
      </w:r>
      <w:r w:rsidR="00F853A4" w:rsidRPr="00D43569">
        <w:t>,</w:t>
      </w:r>
      <w:r w:rsidR="00DB6ADA" w:rsidRPr="00D43569">
        <w:t xml:space="preserve"> by entering new markets, reaching new sourcing channels or providing smallholder producers opportunities to participate in </w:t>
      </w:r>
      <w:r w:rsidR="004C4E20" w:rsidRPr="00D43569">
        <w:t xml:space="preserve">climate-resilient and </w:t>
      </w:r>
      <w:r w:rsidR="00DB6ADA" w:rsidRPr="00D43569">
        <w:t>fair VC</w:t>
      </w:r>
      <w:r w:rsidR="4302D616" w:rsidRPr="00D43569">
        <w:t>s</w:t>
      </w:r>
      <w:r w:rsidR="00DB6ADA" w:rsidRPr="00D43569">
        <w:t xml:space="preserve">. The Action will take a pro-active approach in seeking interested companies and will announce the opportunity at various fora to allow other than the “usual suspects” to participate. Companies can be active in the input and output markets. Competitive processes based on request for proposals are too time </w:t>
      </w:r>
      <w:r w:rsidR="00DB6ADA" w:rsidRPr="00D43569">
        <w:lastRenderedPageBreak/>
        <w:t xml:space="preserve">consuming and the number of companies in South Sudan in the selected VCs </w:t>
      </w:r>
      <w:r w:rsidR="6C07F9C1" w:rsidRPr="00D43569">
        <w:t xml:space="preserve">is </w:t>
      </w:r>
      <w:r w:rsidR="00DB6ADA" w:rsidRPr="00D43569">
        <w:t>too limited.</w:t>
      </w:r>
      <w:r w:rsidR="000A4780">
        <w:t xml:space="preserve"> </w:t>
      </w:r>
      <w:r w:rsidR="000C7365" w:rsidRPr="00D43569">
        <w:t xml:space="preserve">The Action will strengthen the </w:t>
      </w:r>
      <w:r w:rsidR="000C7365" w:rsidRPr="00D43569">
        <w:rPr>
          <w:b/>
          <w:bCs/>
        </w:rPr>
        <w:t>institutional capacities of VSLAs</w:t>
      </w:r>
      <w:r w:rsidR="000C7365" w:rsidRPr="00D43569">
        <w:t xml:space="preserve">, which are informal membership-based </w:t>
      </w:r>
      <w:r w:rsidR="00DB6ADA" w:rsidRPr="00D43569">
        <w:t>groups</w:t>
      </w:r>
      <w:r w:rsidR="000C7365" w:rsidRPr="00D43569">
        <w:t xml:space="preserve"> for saving and lending in turn. Although, the </w:t>
      </w:r>
      <w:r w:rsidR="00400B56" w:rsidRPr="00D43569">
        <w:t>a</w:t>
      </w:r>
      <w:r w:rsidR="000C7365" w:rsidRPr="00D43569">
        <w:t>mounts are still small in the South Sudanese context, they build trust between members</w:t>
      </w:r>
      <w:r w:rsidR="75089158" w:rsidRPr="00D43569">
        <w:t>. This</w:t>
      </w:r>
      <w:r w:rsidR="000C7365" w:rsidRPr="00D43569">
        <w:t xml:space="preserve"> is the basis for lending larger amounts from </w:t>
      </w:r>
      <w:r w:rsidR="000C7365" w:rsidRPr="00DE40AF">
        <w:t>SACCO</w:t>
      </w:r>
      <w:r w:rsidR="000C7365" w:rsidRPr="00D43569">
        <w:t xml:space="preserve">s and Micro-Finance Institutions (MFI). VSLAs will be formed &amp; trained, and SACCOs will be strengthened and linked to banks or MFIs. With the existing inflation in South Sudan, the Action will be cautious raising expectations in terms of increased volumes of loans towards farm households, but for the long run access to finance is important for farm households to be able to invest in climate-resilient production. Small entrepreneurs are often also member of </w:t>
      </w:r>
      <w:r w:rsidR="54D993AF" w:rsidRPr="00D43569">
        <w:t>SACCOs and</w:t>
      </w:r>
      <w:r w:rsidR="000C7365" w:rsidRPr="00D43569">
        <w:t xml:space="preserve"> are</w:t>
      </w:r>
      <w:r w:rsidR="00DB6ADA" w:rsidRPr="00D43569">
        <w:t xml:space="preserve"> </w:t>
      </w:r>
      <w:r w:rsidR="000C7365" w:rsidRPr="00D43569">
        <w:t>usually better suited to deal with short term loan products.</w:t>
      </w:r>
    </w:p>
    <w:p w14:paraId="0E0A788C" w14:textId="4D781077" w:rsidR="0012503A" w:rsidRPr="00D43569" w:rsidRDefault="0012503A" w:rsidP="002825ED">
      <w:pPr>
        <w:pStyle w:val="Standard1"/>
        <w:rPr>
          <w:b/>
          <w:bCs/>
        </w:rPr>
      </w:pPr>
      <w:r w:rsidRPr="00D43569">
        <w:rPr>
          <w:b/>
          <w:bCs/>
        </w:rPr>
        <w:t>Indicative list of key activities Outcome 2 - Outputs 2.1, 2.2 and 2.3:</w:t>
      </w:r>
    </w:p>
    <w:tbl>
      <w:tblPr>
        <w:tblStyle w:val="TableGrid"/>
        <w:tblW w:w="5000" w:type="pct"/>
        <w:tblLook w:val="04A0" w:firstRow="1" w:lastRow="0" w:firstColumn="1" w:lastColumn="0" w:noHBand="0" w:noVBand="1"/>
      </w:tblPr>
      <w:tblGrid>
        <w:gridCol w:w="1270"/>
        <w:gridCol w:w="7790"/>
      </w:tblGrid>
      <w:tr w:rsidR="00C24A71" w:rsidRPr="00D43569" w14:paraId="4622FFB3" w14:textId="0A286597" w:rsidTr="00952F95">
        <w:tc>
          <w:tcPr>
            <w:tcW w:w="701" w:type="pct"/>
          </w:tcPr>
          <w:p w14:paraId="42BF5326" w14:textId="65B716C2" w:rsidR="00C24A71" w:rsidRPr="00D43569" w:rsidRDefault="00C24A71" w:rsidP="0012503A">
            <w:pPr>
              <w:spacing w:line="276" w:lineRule="auto"/>
              <w:rPr>
                <w:b/>
                <w:bCs/>
              </w:rPr>
            </w:pPr>
            <w:r w:rsidRPr="00D43569">
              <w:rPr>
                <w:b/>
                <w:bCs/>
              </w:rPr>
              <w:t>Outcome 2</w:t>
            </w:r>
          </w:p>
        </w:tc>
        <w:tc>
          <w:tcPr>
            <w:tcW w:w="4299" w:type="pct"/>
          </w:tcPr>
          <w:p w14:paraId="40E5ACCD" w14:textId="77777777" w:rsidR="00C24A71" w:rsidRPr="00D43569" w:rsidRDefault="00C24A71" w:rsidP="0012503A">
            <w:pPr>
              <w:spacing w:line="276" w:lineRule="auto"/>
              <w:rPr>
                <w:b/>
                <w:bCs/>
              </w:rPr>
            </w:pPr>
            <w:r w:rsidRPr="00D43569">
              <w:rPr>
                <w:b/>
                <w:bCs/>
              </w:rPr>
              <w:t>Indicative list of key activities</w:t>
            </w:r>
          </w:p>
        </w:tc>
      </w:tr>
      <w:tr w:rsidR="00C24A71" w:rsidRPr="00D43569" w14:paraId="6ECDFE4F" w14:textId="62229280" w:rsidTr="00952F95">
        <w:tc>
          <w:tcPr>
            <w:tcW w:w="701" w:type="pct"/>
          </w:tcPr>
          <w:p w14:paraId="47B85DF4" w14:textId="747F1F7C" w:rsidR="00C24A71" w:rsidRPr="00D43569" w:rsidRDefault="00C24A71" w:rsidP="00610037">
            <w:r w:rsidRPr="00DE40AF">
              <w:t xml:space="preserve">Planned budget: </w:t>
            </w:r>
            <w:r w:rsidR="00FA2FCB" w:rsidRPr="00DE40AF">
              <w:t xml:space="preserve">6,55 Mio </w:t>
            </w:r>
            <w:r w:rsidRPr="00DE40AF">
              <w:t>EUR</w:t>
            </w:r>
          </w:p>
        </w:tc>
        <w:tc>
          <w:tcPr>
            <w:tcW w:w="4299" w:type="pct"/>
          </w:tcPr>
          <w:p w14:paraId="06F93103" w14:textId="2A93890D" w:rsidR="00C24A71" w:rsidRPr="00D43569" w:rsidRDefault="00C24A71" w:rsidP="00DE40AF">
            <w:pPr>
              <w:pStyle w:val="Text"/>
              <w:spacing w:after="60" w:line="240" w:lineRule="auto"/>
              <w:jc w:val="both"/>
              <w:rPr>
                <w:b/>
                <w:bCs/>
                <w:color w:val="auto"/>
                <w:lang w:val="en-GB"/>
              </w:rPr>
            </w:pPr>
            <w:r w:rsidRPr="00D43569">
              <w:rPr>
                <w:b/>
                <w:bCs/>
                <w:color w:val="auto"/>
                <w:lang w:val="en-GB"/>
              </w:rPr>
              <w:t>Output 2.1:</w:t>
            </w:r>
          </w:p>
          <w:p w14:paraId="20D9EBA0" w14:textId="35FDA602" w:rsidR="00C24A71" w:rsidRDefault="00C24A71" w:rsidP="00610037">
            <w:pPr>
              <w:pStyle w:val="Text"/>
              <w:spacing w:after="60" w:line="240" w:lineRule="auto"/>
              <w:jc w:val="both"/>
              <w:rPr>
                <w:color w:val="auto"/>
                <w:lang w:val="en-GB"/>
              </w:rPr>
            </w:pPr>
            <w:r w:rsidRPr="00DE40AF">
              <w:rPr>
                <w:b/>
                <w:bCs/>
                <w:color w:val="auto"/>
                <w:lang w:val="en-GB"/>
              </w:rPr>
              <w:t>2.1.1</w:t>
            </w:r>
            <w:r>
              <w:rPr>
                <w:color w:val="auto"/>
                <w:lang w:val="en-GB"/>
              </w:rPr>
              <w:tab/>
            </w:r>
            <w:r w:rsidRPr="000809F8">
              <w:rPr>
                <w:color w:val="auto"/>
                <w:lang w:val="en-GB"/>
              </w:rPr>
              <w:t xml:space="preserve">Implement in-depth, participatory VC analyses based on the GIZ </w:t>
            </w:r>
            <w:proofErr w:type="spellStart"/>
            <w:r w:rsidRPr="000809F8">
              <w:rPr>
                <w:color w:val="auto"/>
                <w:lang w:val="en-GB"/>
              </w:rPr>
              <w:t>ValueLink</w:t>
            </w:r>
            <w:proofErr w:type="spellEnd"/>
            <w:r w:rsidRPr="000809F8">
              <w:rPr>
                <w:color w:val="auto"/>
                <w:lang w:val="en-GB"/>
              </w:rPr>
              <w:t xml:space="preserve"> </w:t>
            </w:r>
            <w:r>
              <w:rPr>
                <w:color w:val="auto"/>
                <w:lang w:val="en-GB"/>
              </w:rPr>
              <w:t>approach</w:t>
            </w:r>
            <w:r w:rsidRPr="000809F8">
              <w:rPr>
                <w:color w:val="auto"/>
                <w:lang w:val="en-GB"/>
              </w:rPr>
              <w:t xml:space="preserve"> /SNV Inclusive VC Development Tool in the interventions</w:t>
            </w:r>
            <w:r>
              <w:rPr>
                <w:color w:val="auto"/>
                <w:lang w:val="en-GB"/>
              </w:rPr>
              <w:t xml:space="preserve"> areas</w:t>
            </w:r>
            <w:r w:rsidRPr="000809F8">
              <w:rPr>
                <w:color w:val="auto"/>
                <w:lang w:val="en-GB"/>
              </w:rPr>
              <w:t>, incl. stakeholder mapping, review of policies, identification of potential conflict issues, current production volumes as well as local, regional and export markets</w:t>
            </w:r>
            <w:r>
              <w:rPr>
                <w:color w:val="auto"/>
                <w:lang w:val="en-GB"/>
              </w:rPr>
              <w:t xml:space="preserve"> with a </w:t>
            </w:r>
            <w:r w:rsidRPr="000809F8">
              <w:rPr>
                <w:color w:val="auto"/>
                <w:lang w:val="en-GB"/>
              </w:rPr>
              <w:t>validation of the results with local and subnational stakeholders.</w:t>
            </w:r>
          </w:p>
          <w:p w14:paraId="4EF4CEE3" w14:textId="4D942AA4" w:rsidR="00C24A71" w:rsidRDefault="00C24A71" w:rsidP="00610037">
            <w:pPr>
              <w:pStyle w:val="Text"/>
              <w:spacing w:after="60" w:line="240" w:lineRule="auto"/>
              <w:jc w:val="both"/>
              <w:rPr>
                <w:color w:val="auto"/>
                <w:lang w:val="en-GB"/>
              </w:rPr>
            </w:pPr>
            <w:r w:rsidRPr="00DE40AF">
              <w:rPr>
                <w:b/>
                <w:bCs/>
                <w:color w:val="auto"/>
                <w:lang w:val="en-GB"/>
              </w:rPr>
              <w:t>2.1.2</w:t>
            </w:r>
            <w:r>
              <w:rPr>
                <w:color w:val="auto"/>
                <w:lang w:val="en-GB"/>
              </w:rPr>
              <w:tab/>
            </w:r>
            <w:r w:rsidRPr="00EA2951">
              <w:rPr>
                <w:color w:val="auto"/>
                <w:lang w:val="en-GB"/>
              </w:rPr>
              <w:t>Implement a business ecosystem mapping (</w:t>
            </w:r>
            <w:r>
              <w:rPr>
                <w:color w:val="auto"/>
                <w:lang w:val="en-GB"/>
              </w:rPr>
              <w:t>b</w:t>
            </w:r>
            <w:r w:rsidRPr="00EA2951">
              <w:rPr>
                <w:color w:val="auto"/>
                <w:lang w:val="en-GB"/>
              </w:rPr>
              <w:t xml:space="preserve">usiness and investment climate, interacting actors, culture and attitudes) regarding growth-oriented MSMEs in the </w:t>
            </w:r>
            <w:proofErr w:type="spellStart"/>
            <w:r w:rsidRPr="00EA2951">
              <w:rPr>
                <w:color w:val="auto"/>
                <w:lang w:val="en-GB"/>
              </w:rPr>
              <w:t>agro</w:t>
            </w:r>
            <w:proofErr w:type="spellEnd"/>
            <w:r w:rsidRPr="00EA2951">
              <w:rPr>
                <w:color w:val="auto"/>
                <w:lang w:val="en-GB"/>
              </w:rPr>
              <w:t xml:space="preserve">-food sector/ </w:t>
            </w:r>
            <w:r>
              <w:rPr>
                <w:color w:val="auto"/>
                <w:lang w:val="en-GB"/>
              </w:rPr>
              <w:t>selected</w:t>
            </w:r>
            <w:r w:rsidRPr="00EA2951">
              <w:rPr>
                <w:color w:val="auto"/>
                <w:lang w:val="en-GB"/>
              </w:rPr>
              <w:t xml:space="preserve"> VCs</w:t>
            </w:r>
            <w:r>
              <w:rPr>
                <w:color w:val="auto"/>
                <w:lang w:val="en-GB"/>
              </w:rPr>
              <w:t>.</w:t>
            </w:r>
          </w:p>
          <w:p w14:paraId="7415890F" w14:textId="55F9B28D" w:rsidR="00C24A71" w:rsidRDefault="00C24A71" w:rsidP="00610037">
            <w:pPr>
              <w:pStyle w:val="Text"/>
              <w:spacing w:after="60" w:line="240" w:lineRule="auto"/>
              <w:jc w:val="both"/>
              <w:rPr>
                <w:color w:val="auto"/>
                <w:lang w:val="en-GB"/>
              </w:rPr>
            </w:pPr>
            <w:r w:rsidRPr="00DE40AF">
              <w:rPr>
                <w:b/>
                <w:bCs/>
                <w:color w:val="auto"/>
                <w:lang w:val="en-GB"/>
              </w:rPr>
              <w:t>2.1.3</w:t>
            </w:r>
            <w:r>
              <w:rPr>
                <w:color w:val="auto"/>
                <w:lang w:val="en-GB"/>
              </w:rPr>
              <w:tab/>
              <w:t xml:space="preserve">Provide training and support, such as CBS training </w:t>
            </w:r>
            <w:r w:rsidRPr="00D43569">
              <w:rPr>
                <w:lang w:val="en-GB"/>
              </w:rPr>
              <w:t>building on FBS trainings (linked to Outcome 1)</w:t>
            </w:r>
            <w:r>
              <w:rPr>
                <w:lang w:val="en-GB"/>
              </w:rPr>
              <w:t xml:space="preserve"> </w:t>
            </w:r>
            <w:r w:rsidRPr="00D43569">
              <w:rPr>
                <w:lang w:val="en-GB"/>
              </w:rPr>
              <w:t xml:space="preserve">for management teams </w:t>
            </w:r>
            <w:r>
              <w:rPr>
                <w:color w:val="auto"/>
                <w:lang w:val="en-GB"/>
              </w:rPr>
              <w:t>to informal and formal farmer producer groups/ POs, incl. women and youth producer groups.</w:t>
            </w:r>
          </w:p>
          <w:p w14:paraId="1366F189" w14:textId="396860BF" w:rsidR="00C24A71" w:rsidRDefault="00C24A71" w:rsidP="00610037">
            <w:pPr>
              <w:pStyle w:val="Text"/>
              <w:spacing w:after="60" w:line="240" w:lineRule="auto"/>
              <w:jc w:val="both"/>
              <w:rPr>
                <w:color w:val="auto"/>
                <w:lang w:val="en-GB"/>
              </w:rPr>
            </w:pPr>
            <w:r w:rsidRPr="00DE40AF">
              <w:rPr>
                <w:b/>
                <w:bCs/>
                <w:color w:val="auto"/>
                <w:lang w:val="en-GB"/>
              </w:rPr>
              <w:t>2.1.4</w:t>
            </w:r>
            <w:r>
              <w:rPr>
                <w:color w:val="auto"/>
                <w:lang w:val="en-GB"/>
              </w:rPr>
              <w:tab/>
            </w:r>
            <w:r w:rsidRPr="00F63C4B">
              <w:rPr>
                <w:color w:val="auto"/>
                <w:lang w:val="en-GB"/>
              </w:rPr>
              <w:t xml:space="preserve">Conduct </w:t>
            </w:r>
            <w:r>
              <w:rPr>
                <w:color w:val="auto"/>
                <w:lang w:val="en-GB"/>
              </w:rPr>
              <w:t xml:space="preserve">entrepreneurship training, such as </w:t>
            </w:r>
            <w:r w:rsidRPr="00F63C4B">
              <w:rPr>
                <w:color w:val="auto"/>
                <w:lang w:val="en-GB"/>
              </w:rPr>
              <w:t>SME Loop training to MSMEs and agricultural services providers as VC specific businesses combined with need-based business trainings and coaching.</w:t>
            </w:r>
          </w:p>
          <w:p w14:paraId="506F03BA" w14:textId="54A8300D" w:rsidR="00C24A71" w:rsidRPr="00D43569" w:rsidRDefault="00C24A71" w:rsidP="00610037">
            <w:pPr>
              <w:pStyle w:val="Text"/>
              <w:spacing w:after="60" w:line="240" w:lineRule="auto"/>
              <w:jc w:val="both"/>
              <w:rPr>
                <w:b/>
                <w:bCs/>
                <w:color w:val="auto"/>
                <w:lang w:val="en-GB"/>
              </w:rPr>
            </w:pPr>
            <w:r w:rsidRPr="00D43569">
              <w:rPr>
                <w:b/>
                <w:bCs/>
                <w:color w:val="auto"/>
                <w:lang w:val="en-GB"/>
              </w:rPr>
              <w:t>Output 2.</w:t>
            </w:r>
            <w:r>
              <w:rPr>
                <w:b/>
                <w:bCs/>
                <w:color w:val="auto"/>
                <w:lang w:val="en-GB"/>
              </w:rPr>
              <w:t>2</w:t>
            </w:r>
            <w:r w:rsidRPr="00D43569">
              <w:rPr>
                <w:b/>
                <w:bCs/>
                <w:color w:val="auto"/>
                <w:lang w:val="en-GB"/>
              </w:rPr>
              <w:t>:</w:t>
            </w:r>
          </w:p>
          <w:p w14:paraId="4DEEC70B" w14:textId="7AE088B8" w:rsidR="00C24A71" w:rsidRDefault="00C24A71" w:rsidP="00610037">
            <w:pPr>
              <w:pStyle w:val="Text"/>
              <w:spacing w:after="60" w:line="240" w:lineRule="auto"/>
              <w:jc w:val="both"/>
              <w:rPr>
                <w:color w:val="auto"/>
                <w:lang w:val="en-GB"/>
              </w:rPr>
            </w:pPr>
            <w:r w:rsidRPr="00DE40AF">
              <w:rPr>
                <w:b/>
                <w:bCs/>
                <w:color w:val="auto"/>
                <w:lang w:val="en-GB"/>
              </w:rPr>
              <w:t>2.2.1</w:t>
            </w:r>
            <w:r>
              <w:rPr>
                <w:color w:val="auto"/>
                <w:lang w:val="en-GB"/>
              </w:rPr>
              <w:tab/>
            </w:r>
            <w:r w:rsidRPr="009A7B0C">
              <w:rPr>
                <w:color w:val="auto"/>
                <w:lang w:val="en-GB"/>
              </w:rPr>
              <w:t xml:space="preserve">Provide </w:t>
            </w:r>
            <w:r>
              <w:rPr>
                <w:color w:val="auto"/>
                <w:lang w:val="en-GB"/>
              </w:rPr>
              <w:t>f</w:t>
            </w:r>
            <w:r w:rsidRPr="009A7B0C">
              <w:rPr>
                <w:color w:val="auto"/>
                <w:lang w:val="en-GB"/>
              </w:rPr>
              <w:t xml:space="preserve">inancial cycle training </w:t>
            </w:r>
            <w:r>
              <w:rPr>
                <w:color w:val="auto"/>
                <w:lang w:val="en-GB"/>
              </w:rPr>
              <w:t>and</w:t>
            </w:r>
            <w:r w:rsidRPr="009A7B0C">
              <w:rPr>
                <w:color w:val="auto"/>
                <w:lang w:val="en-GB"/>
              </w:rPr>
              <w:t xml:space="preserve"> technical advice to viable </w:t>
            </w:r>
            <w:r>
              <w:rPr>
                <w:color w:val="auto"/>
                <w:lang w:val="en-GB"/>
              </w:rPr>
              <w:t xml:space="preserve">cooperatives, POs and </w:t>
            </w:r>
            <w:r w:rsidRPr="009A7B0C">
              <w:rPr>
                <w:color w:val="auto"/>
                <w:lang w:val="en-GB"/>
              </w:rPr>
              <w:t>MSMEs for the development of bankable business plans and documentations.</w:t>
            </w:r>
          </w:p>
          <w:p w14:paraId="72AA96B7" w14:textId="2C84789F" w:rsidR="00C24A71" w:rsidRPr="00B1743B" w:rsidRDefault="00C24A71" w:rsidP="00DE40AF">
            <w:pPr>
              <w:spacing w:before="0" w:after="60"/>
            </w:pPr>
            <w:r w:rsidRPr="00F01DCF">
              <w:rPr>
                <w:b/>
              </w:rPr>
              <w:t>2.2.2</w:t>
            </w:r>
            <w:r w:rsidRPr="00B1743B">
              <w:tab/>
            </w:r>
            <w:r>
              <w:t>P</w:t>
            </w:r>
            <w:r w:rsidRPr="00B1743B">
              <w:t xml:space="preserve">rovide technical advice and trainings to </w:t>
            </w:r>
            <w:r>
              <w:t xml:space="preserve">viable VSLAs and SACCOs to increase their </w:t>
            </w:r>
            <w:r w:rsidRPr="00B1743B">
              <w:t>performance administering a revolving fund as well as access to mainstream finance.</w:t>
            </w:r>
          </w:p>
          <w:p w14:paraId="38FF5DE4" w14:textId="538B749C" w:rsidR="00C24A71" w:rsidRPr="00073252" w:rsidRDefault="00C24A71" w:rsidP="00DE40AF">
            <w:pPr>
              <w:spacing w:before="0" w:after="60"/>
            </w:pPr>
            <w:r w:rsidRPr="00950323">
              <w:rPr>
                <w:b/>
              </w:rPr>
              <w:t>2.2.3</w:t>
            </w:r>
            <w:r w:rsidRPr="00073252">
              <w:tab/>
              <w:t xml:space="preserve">Identify lead firms for cooperation in the intervention counties for </w:t>
            </w:r>
            <w:proofErr w:type="spellStart"/>
            <w:r w:rsidRPr="00073252">
              <w:t>iDPPs</w:t>
            </w:r>
            <w:proofErr w:type="spellEnd"/>
            <w:r>
              <w:t xml:space="preserve">, </w:t>
            </w:r>
            <w:r w:rsidRPr="00073252">
              <w:t xml:space="preserve">their training and financial needs. </w:t>
            </w:r>
          </w:p>
          <w:p w14:paraId="0928FFFC" w14:textId="5205D39F" w:rsidR="00C24A71" w:rsidRDefault="00C24A71" w:rsidP="00DE40AF">
            <w:pPr>
              <w:pStyle w:val="Text"/>
              <w:spacing w:after="60" w:line="240" w:lineRule="auto"/>
              <w:rPr>
                <w:color w:val="auto"/>
                <w:lang w:val="en-GB"/>
              </w:rPr>
            </w:pPr>
            <w:r w:rsidRPr="00DE40AF">
              <w:rPr>
                <w:b/>
                <w:bCs/>
                <w:lang w:val="en-GB"/>
              </w:rPr>
              <w:t>2.2.4</w:t>
            </w:r>
            <w:r>
              <w:rPr>
                <w:lang w:val="en-GB"/>
              </w:rPr>
              <w:tab/>
            </w:r>
            <w:r w:rsidRPr="00DE40AF">
              <w:rPr>
                <w:lang w:val="en-GB"/>
              </w:rPr>
              <w:t>Develop the set of eligibility and application criteria for matching grants as well as business support</w:t>
            </w:r>
            <w:r>
              <w:rPr>
                <w:lang w:val="en-GB"/>
              </w:rPr>
              <w:t xml:space="preserve">, </w:t>
            </w:r>
            <w:r w:rsidRPr="00DE40AF">
              <w:rPr>
                <w:lang w:val="en-GB"/>
              </w:rPr>
              <w:t xml:space="preserve">e.g., </w:t>
            </w:r>
            <w:r>
              <w:rPr>
                <w:lang w:val="en-GB"/>
              </w:rPr>
              <w:t xml:space="preserve">collaboration via </w:t>
            </w:r>
            <w:proofErr w:type="spellStart"/>
            <w:r w:rsidRPr="00DE40AF">
              <w:rPr>
                <w:lang w:val="en-GB"/>
              </w:rPr>
              <w:t>iDPPs</w:t>
            </w:r>
            <w:proofErr w:type="spellEnd"/>
            <w:r w:rsidRPr="00DE40AF">
              <w:rPr>
                <w:lang w:val="en-GB"/>
              </w:rPr>
              <w:t xml:space="preserve"> for lead firms, GIZ WIDU local calls/ diaspora for MSMEs, incl. start-ups</w:t>
            </w:r>
            <w:r>
              <w:rPr>
                <w:lang w:val="en-GB"/>
              </w:rPr>
              <w:t xml:space="preserve"> etc. to support inclusive business models such as </w:t>
            </w:r>
            <w:proofErr w:type="spellStart"/>
            <w:r>
              <w:rPr>
                <w:lang w:val="en-GB"/>
              </w:rPr>
              <w:t>outgrower</w:t>
            </w:r>
            <w:proofErr w:type="spellEnd"/>
            <w:r>
              <w:rPr>
                <w:lang w:val="en-GB"/>
              </w:rPr>
              <w:t xml:space="preserve"> schemes</w:t>
            </w:r>
            <w:r w:rsidRPr="00DE40AF">
              <w:rPr>
                <w:lang w:val="en-GB"/>
              </w:rPr>
              <w:t>.</w:t>
            </w:r>
          </w:p>
          <w:p w14:paraId="04F12C4F" w14:textId="617CBE99" w:rsidR="00C24A71" w:rsidRDefault="00C24A71" w:rsidP="00DE40AF">
            <w:pPr>
              <w:pStyle w:val="Text"/>
              <w:spacing w:after="60" w:line="240" w:lineRule="auto"/>
              <w:rPr>
                <w:color w:val="auto"/>
                <w:lang w:val="en-GB"/>
              </w:rPr>
            </w:pPr>
            <w:r w:rsidRPr="00DE40AF">
              <w:rPr>
                <w:b/>
                <w:bCs/>
                <w:color w:val="auto"/>
                <w:lang w:val="en-GB"/>
              </w:rPr>
              <w:t>2.2.5</w:t>
            </w:r>
            <w:r>
              <w:rPr>
                <w:color w:val="auto"/>
                <w:lang w:val="en-GB"/>
              </w:rPr>
              <w:tab/>
            </w:r>
            <w:r w:rsidRPr="00950323">
              <w:rPr>
                <w:color w:val="auto"/>
                <w:lang w:val="en-GB"/>
              </w:rPr>
              <w:t xml:space="preserve">Facilitate the triggering of </w:t>
            </w:r>
            <w:proofErr w:type="spellStart"/>
            <w:r w:rsidRPr="00950323">
              <w:rPr>
                <w:color w:val="auto"/>
                <w:lang w:val="en-GB"/>
              </w:rPr>
              <w:t>agro</w:t>
            </w:r>
            <w:proofErr w:type="spellEnd"/>
            <w:r w:rsidRPr="00950323">
              <w:rPr>
                <w:color w:val="auto"/>
                <w:lang w:val="en-GB"/>
              </w:rPr>
              <w:t>-finance services by commercial banks and MFIs.</w:t>
            </w:r>
          </w:p>
          <w:p w14:paraId="38E520AD" w14:textId="7D2A0A4A" w:rsidR="00C24A71" w:rsidRPr="00D43569" w:rsidRDefault="00C24A71" w:rsidP="00DE40AF">
            <w:pPr>
              <w:pStyle w:val="Text"/>
              <w:spacing w:after="60" w:line="240" w:lineRule="auto"/>
              <w:rPr>
                <w:b/>
                <w:bCs/>
                <w:color w:val="auto"/>
                <w:lang w:val="en-GB"/>
              </w:rPr>
            </w:pPr>
            <w:r w:rsidRPr="00D43569">
              <w:rPr>
                <w:b/>
                <w:bCs/>
                <w:color w:val="auto"/>
                <w:lang w:val="en-GB"/>
              </w:rPr>
              <w:t>Output 2.</w:t>
            </w:r>
            <w:r>
              <w:rPr>
                <w:b/>
                <w:bCs/>
                <w:color w:val="auto"/>
                <w:lang w:val="en-GB"/>
              </w:rPr>
              <w:t>3</w:t>
            </w:r>
            <w:r w:rsidRPr="00D43569">
              <w:rPr>
                <w:b/>
                <w:bCs/>
                <w:color w:val="auto"/>
                <w:lang w:val="en-GB"/>
              </w:rPr>
              <w:t>:</w:t>
            </w:r>
          </w:p>
          <w:p w14:paraId="49235EAB" w14:textId="5AF97E75" w:rsidR="00C24A71" w:rsidRDefault="00C24A71" w:rsidP="00DE40AF">
            <w:pPr>
              <w:pStyle w:val="Text"/>
              <w:spacing w:after="60" w:line="240" w:lineRule="auto"/>
              <w:rPr>
                <w:color w:val="auto"/>
                <w:lang w:val="en-GB"/>
              </w:rPr>
            </w:pPr>
            <w:r w:rsidRPr="00DE40AF">
              <w:rPr>
                <w:b/>
                <w:bCs/>
                <w:color w:val="auto"/>
                <w:lang w:val="en-GB"/>
              </w:rPr>
              <w:t>2.3.1</w:t>
            </w:r>
            <w:r>
              <w:rPr>
                <w:color w:val="auto"/>
                <w:lang w:val="en-GB"/>
              </w:rPr>
              <w:tab/>
            </w:r>
            <w:r w:rsidRPr="00976E23">
              <w:rPr>
                <w:color w:val="auto"/>
                <w:lang w:val="en-GB"/>
              </w:rPr>
              <w:t xml:space="preserve">Conduct entrepreneurship and leadership trainings for women as owners or managers of MSMEs and </w:t>
            </w:r>
            <w:r>
              <w:rPr>
                <w:color w:val="auto"/>
                <w:lang w:val="en-GB"/>
              </w:rPr>
              <w:t xml:space="preserve">in </w:t>
            </w:r>
            <w:r w:rsidRPr="00976E23">
              <w:rPr>
                <w:color w:val="auto"/>
                <w:lang w:val="en-GB"/>
              </w:rPr>
              <w:t xml:space="preserve">cooperatives </w:t>
            </w:r>
            <w:r>
              <w:rPr>
                <w:color w:val="auto"/>
                <w:lang w:val="en-GB"/>
              </w:rPr>
              <w:t xml:space="preserve">such as </w:t>
            </w:r>
            <w:proofErr w:type="spellStart"/>
            <w:r w:rsidRPr="00976E23">
              <w:rPr>
                <w:color w:val="auto"/>
                <w:lang w:val="en-GB"/>
              </w:rPr>
              <w:t>GmBS</w:t>
            </w:r>
            <w:proofErr w:type="spellEnd"/>
            <w:r w:rsidRPr="00976E23">
              <w:rPr>
                <w:color w:val="auto"/>
                <w:lang w:val="en-GB"/>
              </w:rPr>
              <w:t>+ training as a collaborative approach between women, men, public and private sector, and communities to systematically change the gender imbalances in all agribusiness VC segments.</w:t>
            </w:r>
          </w:p>
          <w:p w14:paraId="6331210E" w14:textId="40AF3268" w:rsidR="00C24A71" w:rsidRPr="00D43569" w:rsidRDefault="00C24A71" w:rsidP="00DE40AF">
            <w:pPr>
              <w:pStyle w:val="Text"/>
              <w:spacing w:after="60" w:line="240" w:lineRule="auto"/>
              <w:rPr>
                <w:color w:val="auto"/>
                <w:lang w:val="en-GB"/>
              </w:rPr>
            </w:pPr>
            <w:r w:rsidRPr="00DE40AF">
              <w:rPr>
                <w:b/>
                <w:bCs/>
                <w:color w:val="auto"/>
                <w:lang w:val="en-GB"/>
              </w:rPr>
              <w:t>2.3.2</w:t>
            </w:r>
            <w:r>
              <w:rPr>
                <w:color w:val="auto"/>
                <w:lang w:val="en-GB"/>
              </w:rPr>
              <w:tab/>
            </w:r>
            <w:r w:rsidRPr="007406F5">
              <w:rPr>
                <w:color w:val="auto"/>
                <w:lang w:val="en-GB"/>
              </w:rPr>
              <w:t xml:space="preserve">Conduct life-skills and entrepreneurship trainings; incl. also </w:t>
            </w:r>
            <w:proofErr w:type="spellStart"/>
            <w:r w:rsidRPr="007406F5">
              <w:rPr>
                <w:color w:val="auto"/>
                <w:lang w:val="en-GB"/>
              </w:rPr>
              <w:t>Agro</w:t>
            </w:r>
            <w:proofErr w:type="spellEnd"/>
            <w:r w:rsidRPr="007406F5">
              <w:rPr>
                <w:color w:val="auto"/>
                <w:lang w:val="en-GB"/>
              </w:rPr>
              <w:t>-Boot</w:t>
            </w:r>
            <w:r>
              <w:rPr>
                <w:color w:val="auto"/>
                <w:lang w:val="en-GB"/>
              </w:rPr>
              <w:t>-C</w:t>
            </w:r>
            <w:r w:rsidRPr="007406F5">
              <w:rPr>
                <w:color w:val="auto"/>
                <w:lang w:val="en-GB"/>
              </w:rPr>
              <w:t>amps, with a focus on youth self-employment along the VCs</w:t>
            </w:r>
            <w:r>
              <w:rPr>
                <w:color w:val="auto"/>
                <w:lang w:val="en-GB"/>
              </w:rPr>
              <w:t xml:space="preserve">, also regarding specific </w:t>
            </w:r>
            <w:r>
              <w:rPr>
                <w:color w:val="auto"/>
                <w:lang w:val="en-GB"/>
              </w:rPr>
              <w:lastRenderedPageBreak/>
              <w:t>needs for young women</w:t>
            </w:r>
            <w:r w:rsidRPr="007406F5">
              <w:rPr>
                <w:color w:val="auto"/>
                <w:lang w:val="en-GB"/>
              </w:rPr>
              <w:t>, incl. establishment and registration of new business, develop seed funding for innovative start-ups.</w:t>
            </w:r>
          </w:p>
        </w:tc>
      </w:tr>
    </w:tbl>
    <w:p w14:paraId="6FA20FF0" w14:textId="77777777" w:rsidR="0012503A" w:rsidRPr="00D43569" w:rsidRDefault="0012503A" w:rsidP="0012503A">
      <w:pPr>
        <w:spacing w:before="0" w:line="276" w:lineRule="auto"/>
        <w:jc w:val="both"/>
      </w:pPr>
    </w:p>
    <w:p w14:paraId="60D75BED" w14:textId="4320D15A" w:rsidR="00D70846" w:rsidRPr="00D43569" w:rsidRDefault="00D70846" w:rsidP="00437DCC">
      <w:pPr>
        <w:spacing w:before="0" w:line="276" w:lineRule="auto"/>
        <w:ind w:left="1416" w:hanging="1416"/>
        <w:jc w:val="both"/>
        <w:rPr>
          <w:b/>
          <w:bCs/>
        </w:rPr>
      </w:pPr>
      <w:r w:rsidRPr="00D43569">
        <w:rPr>
          <w:b/>
          <w:bCs/>
        </w:rPr>
        <w:t>Outcome 3.</w:t>
      </w:r>
      <w:r w:rsidRPr="00D43569">
        <w:tab/>
      </w:r>
      <w:r w:rsidRPr="00D43569">
        <w:rPr>
          <w:b/>
          <w:bCs/>
        </w:rPr>
        <w:t xml:space="preserve">Enhancing the protection and sustainable management of the natural resource base of the </w:t>
      </w:r>
      <w:r w:rsidR="00673EC0" w:rsidRPr="00D43569">
        <w:rPr>
          <w:b/>
          <w:bCs/>
        </w:rPr>
        <w:t xml:space="preserve">rural </w:t>
      </w:r>
      <w:r w:rsidRPr="00D43569">
        <w:rPr>
          <w:b/>
          <w:bCs/>
        </w:rPr>
        <w:t>economy and agricultural livelihoods.</w:t>
      </w:r>
    </w:p>
    <w:p w14:paraId="40EE8B82" w14:textId="01F5BB64" w:rsidR="00D70846" w:rsidRPr="00D43569" w:rsidRDefault="00D70846" w:rsidP="00437DCC">
      <w:pPr>
        <w:spacing w:line="276" w:lineRule="auto"/>
        <w:ind w:left="1416" w:hanging="1416"/>
      </w:pPr>
      <w:r w:rsidRPr="00D43569">
        <w:rPr>
          <w:b/>
          <w:bCs/>
        </w:rPr>
        <w:t xml:space="preserve">Output </w:t>
      </w:r>
      <w:r w:rsidR="003B5668">
        <w:rPr>
          <w:b/>
          <w:bCs/>
        </w:rPr>
        <w:t>3.1</w:t>
      </w:r>
      <w:r w:rsidRPr="00D43569">
        <w:rPr>
          <w:b/>
          <w:bCs/>
        </w:rPr>
        <w:t>:</w:t>
      </w:r>
      <w:r w:rsidRPr="00D43569">
        <w:tab/>
        <w:t>Capacity of governmental actors and stakeholders in conservation and sustainable management of biodiversity and natural resources are increased.</w:t>
      </w:r>
    </w:p>
    <w:p w14:paraId="045CD36F" w14:textId="77D37F01" w:rsidR="00332DA4" w:rsidRPr="00D43569" w:rsidRDefault="7DA376C8" w:rsidP="00F12B9C">
      <w:pPr>
        <w:pStyle w:val="Standard1"/>
      </w:pPr>
      <w:r w:rsidRPr="00D43569">
        <w:rPr>
          <w:b/>
          <w:bCs/>
        </w:rPr>
        <w:t xml:space="preserve">Outcome </w:t>
      </w:r>
      <w:r w:rsidR="50D16201" w:rsidRPr="00D43569">
        <w:rPr>
          <w:b/>
          <w:bCs/>
        </w:rPr>
        <w:t>3</w:t>
      </w:r>
      <w:r w:rsidR="50D16201" w:rsidRPr="00D43569">
        <w:t xml:space="preserve"> </w:t>
      </w:r>
      <w:r w:rsidR="6B0697F8" w:rsidRPr="00D43569">
        <w:t xml:space="preserve">aims to enhance the protection and sustainable management of the natural resource base of the rural economy and agricultural livelihoods. This will be achieved through strengthening of </w:t>
      </w:r>
      <w:r w:rsidR="50D16201" w:rsidRPr="00D43569">
        <w:t xml:space="preserve">technical and organisational </w:t>
      </w:r>
      <w:r w:rsidR="6B0697F8" w:rsidRPr="00D43569">
        <w:t xml:space="preserve">capacities of subnational actors to set up and implement multi-stakeholder partnerships (MSP) in support of a conflict-sensitive and climate-resilient management of natural resources </w:t>
      </w:r>
      <w:r w:rsidR="50D16201" w:rsidRPr="00D43569">
        <w:t xml:space="preserve">at landscape level. </w:t>
      </w:r>
      <w:r w:rsidR="003C04E3" w:rsidRPr="00D43569">
        <w:t xml:space="preserve">The strengthening and setting up of MSP deciding on common issues within a predefined, self-determined landscape across administrative boundaries (payams/counties), based upon inclusive mechanisms involving </w:t>
      </w:r>
      <w:r w:rsidR="00D00FAD" w:rsidRPr="00D43569">
        <w:t xml:space="preserve">local </w:t>
      </w:r>
      <w:r w:rsidR="003C04E3" w:rsidRPr="00D43569">
        <w:t xml:space="preserve">civil society, </w:t>
      </w:r>
      <w:r w:rsidR="00D00FAD" w:rsidRPr="00D43569">
        <w:t xml:space="preserve">sub-national </w:t>
      </w:r>
      <w:r w:rsidR="003C04E3" w:rsidRPr="00D43569">
        <w:t xml:space="preserve">governmental representatives and the private sector will foster a sustainable transformative change in addressing threats of declining natural capital. Thus, participatory community-led approaches and engagement of local authorities and populations </w:t>
      </w:r>
      <w:proofErr w:type="gramStart"/>
      <w:r w:rsidR="003C04E3" w:rsidRPr="00D43569">
        <w:t>aligns</w:t>
      </w:r>
      <w:proofErr w:type="gramEnd"/>
      <w:r w:rsidR="003C04E3" w:rsidRPr="00D43569">
        <w:t xml:space="preserve"> with the localisation development agenda for project ownership, </w:t>
      </w:r>
      <w:r w:rsidR="0045141A" w:rsidRPr="00D43569">
        <w:t>inclusivity,</w:t>
      </w:r>
      <w:r w:rsidR="003C04E3" w:rsidRPr="00D43569">
        <w:t xml:space="preserve"> and sustainability. </w:t>
      </w:r>
      <w:r w:rsidR="6B0697F8" w:rsidRPr="00D43569">
        <w:t>S</w:t>
      </w:r>
      <w:r w:rsidR="50D16201" w:rsidRPr="00D43569">
        <w:t xml:space="preserve">ustainable </w:t>
      </w:r>
      <w:r w:rsidR="6356E9BB" w:rsidRPr="00D43569">
        <w:t>NRM</w:t>
      </w:r>
      <w:r w:rsidR="6B0697F8" w:rsidRPr="00D43569">
        <w:t xml:space="preserve"> practices </w:t>
      </w:r>
      <w:r w:rsidR="50D16201" w:rsidRPr="00D43569">
        <w:t>will be rooted in local governance systems and linked with climate-resilient agricultural VC</w:t>
      </w:r>
      <w:r w:rsidR="6B0697F8" w:rsidRPr="00D43569">
        <w:t xml:space="preserve"> promotion (Outcome 2) and sustainable farming practices (Outcome 1)</w:t>
      </w:r>
      <w:r w:rsidR="50D16201" w:rsidRPr="00D43569">
        <w:t>. Th</w:t>
      </w:r>
      <w:r w:rsidR="5C59E0D8" w:rsidRPr="00D43569">
        <w:t>e</w:t>
      </w:r>
      <w:r w:rsidR="50D16201" w:rsidRPr="00D43569">
        <w:t xml:space="preserve"> landscape approaches </w:t>
      </w:r>
      <w:r w:rsidR="5AA5D28F" w:rsidRPr="00D43569">
        <w:t>are</w:t>
      </w:r>
      <w:r w:rsidR="50D16201" w:rsidRPr="00D43569">
        <w:t xml:space="preserve"> led by inclusive</w:t>
      </w:r>
      <w:r w:rsidR="2911BCBE" w:rsidRPr="00D43569">
        <w:t>,</w:t>
      </w:r>
      <w:r w:rsidR="50D16201" w:rsidRPr="00D43569">
        <w:t xml:space="preserve"> MSP</w:t>
      </w:r>
      <w:r w:rsidR="1931CB57" w:rsidRPr="00D43569">
        <w:t>s</w:t>
      </w:r>
      <w:r w:rsidR="50D16201" w:rsidRPr="00D43569">
        <w:t xml:space="preserve"> </w:t>
      </w:r>
      <w:r w:rsidR="6D8B7FB2" w:rsidRPr="00D43569">
        <w:t>at county level</w:t>
      </w:r>
      <w:r w:rsidR="50D16201" w:rsidRPr="00D43569">
        <w:t xml:space="preserve"> to create and maintain robust land use systems </w:t>
      </w:r>
      <w:r w:rsidR="5AA5D28F" w:rsidRPr="00D43569">
        <w:t>that improve both socio-economic livelihoods and ecosystem resilience</w:t>
      </w:r>
      <w:r w:rsidR="50D16201" w:rsidRPr="00D43569">
        <w:t>.</w:t>
      </w:r>
      <w:r w:rsidR="00D30507" w:rsidRPr="00D43569">
        <w:t xml:space="preserve"> </w:t>
      </w:r>
      <w:r w:rsidR="7467223A">
        <w:t>A</w:t>
      </w:r>
      <w:r w:rsidR="00D30507" w:rsidRPr="00D43569">
        <w:t>ssumption is that the combination of conflict-sensitive landscape-approaches with VC approaches, emphasizing opportunities for improved NRM incl. also DRM preventive measures contribute to a sustainable</w:t>
      </w:r>
      <w:r w:rsidR="6B10CFFB" w:rsidRPr="00D43569">
        <w:t xml:space="preserve"> natural resource base for</w:t>
      </w:r>
      <w:r w:rsidR="76424887" w:rsidRPr="00D43569">
        <w:t xml:space="preserve"> communities</w:t>
      </w:r>
      <w:r w:rsidR="00D30507" w:rsidRPr="00D43569">
        <w:t>.</w:t>
      </w:r>
    </w:p>
    <w:p w14:paraId="5C2CB5D0" w14:textId="01170E73" w:rsidR="00642CC0" w:rsidRPr="00D43569" w:rsidRDefault="4E5BE6EE" w:rsidP="00DE40AF">
      <w:pPr>
        <w:pStyle w:val="Standard1"/>
      </w:pPr>
      <w:r w:rsidRPr="00D43569">
        <w:t xml:space="preserve">It is planned to </w:t>
      </w:r>
      <w:r w:rsidR="21437E70">
        <w:t>use</w:t>
      </w:r>
      <w:r w:rsidRPr="00D43569">
        <w:t xml:space="preserve"> </w:t>
      </w:r>
      <w:r w:rsidR="0CA39683" w:rsidRPr="00D43569">
        <w:t>a</w:t>
      </w:r>
      <w:r w:rsidRPr="00D43569">
        <w:t xml:space="preserve"> landscape</w:t>
      </w:r>
      <w:r w:rsidR="19F735A1" w:rsidRPr="00D43569">
        <w:t xml:space="preserve"> </w:t>
      </w:r>
      <w:r w:rsidRPr="00D43569">
        <w:t>approach</w:t>
      </w:r>
      <w:r w:rsidR="5AA5D28F" w:rsidRPr="00D43569">
        <w:t xml:space="preserve"> under the </w:t>
      </w:r>
      <w:r w:rsidRPr="00D43569">
        <w:t>govern</w:t>
      </w:r>
      <w:r w:rsidR="5AA5D28F" w:rsidRPr="00D43569">
        <w:t xml:space="preserve">ance of </w:t>
      </w:r>
      <w:r w:rsidRPr="00D43569">
        <w:t xml:space="preserve">local MSPs in </w:t>
      </w:r>
      <w:r w:rsidRPr="00D43569">
        <w:rPr>
          <w:b/>
          <w:bCs/>
        </w:rPr>
        <w:t>three intervention areas</w:t>
      </w:r>
      <w:r w:rsidR="2F769DFF" w:rsidRPr="00D43569">
        <w:rPr>
          <w:b/>
          <w:bCs/>
        </w:rPr>
        <w:t>,</w:t>
      </w:r>
      <w:r w:rsidRPr="00D43569">
        <w:t xml:space="preserve"> </w:t>
      </w:r>
      <w:r w:rsidR="3302615F" w:rsidRPr="00D43569">
        <w:t>to</w:t>
      </w:r>
      <w:r w:rsidR="5AA5D28F" w:rsidRPr="00D43569">
        <w:t xml:space="preserve"> test</w:t>
      </w:r>
      <w:r w:rsidR="4FBAF2DC" w:rsidRPr="00D43569">
        <w:t>,</w:t>
      </w:r>
      <w:r w:rsidR="5AA5D28F" w:rsidRPr="00D43569">
        <w:t xml:space="preserve"> </w:t>
      </w:r>
      <w:r w:rsidRPr="00D43569">
        <w:t>and upscal</w:t>
      </w:r>
      <w:r w:rsidR="5AA5D28F" w:rsidRPr="00D43569">
        <w:t xml:space="preserve">e it as best practice </w:t>
      </w:r>
      <w:r w:rsidRPr="00D43569">
        <w:t>to other regions</w:t>
      </w:r>
      <w:r w:rsidR="5AA5D28F" w:rsidRPr="00D43569">
        <w:t xml:space="preserve"> independently of the Action</w:t>
      </w:r>
      <w:r w:rsidR="10CCBDCC" w:rsidRPr="00D43569">
        <w:t xml:space="preserve"> (1 in </w:t>
      </w:r>
      <w:r w:rsidR="002F264F" w:rsidRPr="00D43569">
        <w:t xml:space="preserve">Western </w:t>
      </w:r>
      <w:r w:rsidR="00F66C07" w:rsidRPr="00D43569">
        <w:t xml:space="preserve">Bahr El Ghazal State, 1 in </w:t>
      </w:r>
      <w:r w:rsidR="10CCBDCC" w:rsidRPr="00D43569">
        <w:t>W</w:t>
      </w:r>
      <w:r w:rsidR="00F66C07" w:rsidRPr="00D43569">
        <w:t xml:space="preserve">estern Equatoria State, </w:t>
      </w:r>
      <w:r w:rsidR="10CCBDCC" w:rsidRPr="00D43569">
        <w:t>1 in E</w:t>
      </w:r>
      <w:r w:rsidR="00F66C07" w:rsidRPr="00D43569">
        <w:t xml:space="preserve">astern Equatoria State </w:t>
      </w:r>
      <w:r w:rsidR="00F12B9C" w:rsidRPr="00D43569">
        <w:t>(</w:t>
      </w:r>
      <w:r w:rsidR="00F66C07" w:rsidRPr="00D43569">
        <w:t>see Appen</w:t>
      </w:r>
      <w:r w:rsidR="004F68AB" w:rsidRPr="00D43569">
        <w:t>d</w:t>
      </w:r>
      <w:r w:rsidR="00F66C07" w:rsidRPr="00D43569">
        <w:t>i</w:t>
      </w:r>
      <w:r w:rsidR="004D5943" w:rsidRPr="00D43569">
        <w:t>x</w:t>
      </w:r>
      <w:r w:rsidR="00F66C07" w:rsidRPr="00D43569">
        <w:t xml:space="preserve"> 4</w:t>
      </w:r>
      <w:r w:rsidR="66C0A239" w:rsidRPr="00D43569">
        <w:t xml:space="preserve"> as example</w:t>
      </w:r>
      <w:r w:rsidR="6A611F66" w:rsidRPr="00D43569">
        <w:t xml:space="preserve"> and </w:t>
      </w:r>
      <w:proofErr w:type="spellStart"/>
      <w:r w:rsidR="6A611F66" w:rsidRPr="00D43569">
        <w:t>bufferzone</w:t>
      </w:r>
      <w:proofErr w:type="spellEnd"/>
      <w:r w:rsidR="6A611F66" w:rsidRPr="00D43569">
        <w:t xml:space="preserve"> management to </w:t>
      </w:r>
      <w:proofErr w:type="spellStart"/>
      <w:r w:rsidR="6A611F66" w:rsidRPr="00D43569">
        <w:t>Kidepo</w:t>
      </w:r>
      <w:proofErr w:type="spellEnd"/>
      <w:r w:rsidR="6A611F66" w:rsidRPr="00D43569">
        <w:t xml:space="preserve"> game reserve</w:t>
      </w:r>
      <w:r w:rsidR="10CCBDCC" w:rsidRPr="00D43569">
        <w:t>)</w:t>
      </w:r>
      <w:r w:rsidRPr="00D43569">
        <w:t xml:space="preserve">. </w:t>
      </w:r>
      <w:r w:rsidR="00AB244B" w:rsidRPr="00D43569">
        <w:rPr>
          <w:b/>
          <w:bCs/>
        </w:rPr>
        <w:t>Landscape approaches</w:t>
      </w:r>
      <w:r w:rsidR="00AB244B" w:rsidRPr="00D43569">
        <w:t xml:space="preserve"> </w:t>
      </w:r>
      <w:r w:rsidR="75120D01" w:rsidRPr="00D43569">
        <w:t>address</w:t>
      </w:r>
      <w:r w:rsidR="00AB244B" w:rsidRPr="00D43569">
        <w:t xml:space="preserve"> </w:t>
      </w:r>
      <w:r w:rsidR="13B9EABA" w:rsidRPr="00D43569">
        <w:t>identified</w:t>
      </w:r>
      <w:r w:rsidR="00AB244B" w:rsidRPr="00D43569">
        <w:t xml:space="preserve"> </w:t>
      </w:r>
      <w:r w:rsidR="7BDDCC91" w:rsidRPr="00D43569">
        <w:t xml:space="preserve">challenges and </w:t>
      </w:r>
      <w:r w:rsidR="00AB244B" w:rsidRPr="00D43569">
        <w:t xml:space="preserve">potentials at landscape level for the benefit </w:t>
      </w:r>
      <w:r w:rsidR="00356592" w:rsidRPr="00D43569">
        <w:t>of local</w:t>
      </w:r>
      <w:r w:rsidR="00AB244B" w:rsidRPr="00D43569">
        <w:t xml:space="preserve"> communities without endangering existing natural resources. </w:t>
      </w:r>
      <w:r w:rsidR="6DDEF5DC" w:rsidRPr="00D43569">
        <w:t xml:space="preserve">They encourage active and meaningful participation from several key stakeholder groups and align activities and inputs to define and achieve shared goals. </w:t>
      </w:r>
      <w:r w:rsidR="675F13A9" w:rsidRPr="00D43569">
        <w:t>So, in this multi-stakeholder process</w:t>
      </w:r>
      <w:r w:rsidR="00840B1C" w:rsidRPr="00D43569">
        <w:t>, all groups of actors lay the foundation for developing joint action plans on an equal footing.</w:t>
      </w:r>
      <w:r w:rsidR="0001740C">
        <w:t xml:space="preserve"> </w:t>
      </w:r>
      <w:r w:rsidR="1FB56103" w:rsidRPr="00D43569">
        <w:t xml:space="preserve">Increased </w:t>
      </w:r>
      <w:r w:rsidR="1FB56103" w:rsidRPr="00D43569">
        <w:rPr>
          <w:b/>
          <w:bCs/>
        </w:rPr>
        <w:t>ecosystem resilience and socio-economic livelihood development</w:t>
      </w:r>
      <w:r w:rsidR="1FB56103" w:rsidRPr="00D43569">
        <w:t xml:space="preserve"> reflects in the improved ability of the </w:t>
      </w:r>
      <w:r w:rsidR="00895B33" w:rsidRPr="00D43569">
        <w:t xml:space="preserve">larger </w:t>
      </w:r>
      <w:r w:rsidR="1FB56103" w:rsidRPr="00D43569">
        <w:t>ecosystem of the selected landscape to adapt to change</w:t>
      </w:r>
      <w:r w:rsidR="00F02889" w:rsidRPr="00D43569">
        <w:t xml:space="preserve">, </w:t>
      </w:r>
      <w:r w:rsidR="1FB56103" w:rsidRPr="00D43569">
        <w:t xml:space="preserve">preserve </w:t>
      </w:r>
      <w:r w:rsidR="34713062" w:rsidRPr="00D43569">
        <w:t xml:space="preserve">valuable </w:t>
      </w:r>
      <w:r w:rsidR="1FB56103" w:rsidRPr="00D43569">
        <w:t xml:space="preserve">natural resources through </w:t>
      </w:r>
      <w:r w:rsidR="32AB0FF5" w:rsidRPr="00D43569">
        <w:t>effective</w:t>
      </w:r>
      <w:r w:rsidR="1FB56103" w:rsidRPr="00D43569">
        <w:t xml:space="preserve"> management of water and land resources</w:t>
      </w:r>
      <w:r w:rsidR="00807BFD" w:rsidRPr="00D43569">
        <w:t>,</w:t>
      </w:r>
      <w:r w:rsidR="00F02889" w:rsidRPr="00D43569">
        <w:t xml:space="preserve"> and </w:t>
      </w:r>
      <w:r w:rsidR="005F67D0" w:rsidRPr="00D43569">
        <w:t xml:space="preserve">develop </w:t>
      </w:r>
      <w:r w:rsidR="50D16201" w:rsidRPr="00D43569">
        <w:t xml:space="preserve">economic </w:t>
      </w:r>
      <w:r w:rsidR="00FB41DA" w:rsidRPr="00D43569">
        <w:t>opportunities sustainably.</w:t>
      </w:r>
      <w:r w:rsidR="665B01F0" w:rsidRPr="00D43569">
        <w:t xml:space="preserve"> </w:t>
      </w:r>
    </w:p>
    <w:p w14:paraId="0063188C" w14:textId="66A9BB8C" w:rsidR="00642CC0" w:rsidRPr="00D43569" w:rsidRDefault="441D8C12" w:rsidP="00DE40AF">
      <w:pPr>
        <w:pStyle w:val="Standard1"/>
      </w:pPr>
      <w:r w:rsidRPr="00D43569">
        <w:t>T</w:t>
      </w:r>
      <w:r w:rsidR="00642CC0" w:rsidRPr="00D43569">
        <w:t xml:space="preserve">he </w:t>
      </w:r>
      <w:r w:rsidR="00346B85" w:rsidRPr="00D43569">
        <w:t xml:space="preserve">Action strengthens </w:t>
      </w:r>
      <w:r w:rsidR="003950FA" w:rsidRPr="00D43569">
        <w:t xml:space="preserve">furthermore </w:t>
      </w:r>
      <w:r w:rsidR="00346B85" w:rsidRPr="00D43569">
        <w:t xml:space="preserve">the technical, methodological and managerial capacities of subnational </w:t>
      </w:r>
      <w:r w:rsidR="007E35C6" w:rsidRPr="00D43569">
        <w:t>administ</w:t>
      </w:r>
      <w:r w:rsidR="00774412" w:rsidRPr="00D43569">
        <w:t>r</w:t>
      </w:r>
      <w:r w:rsidR="007E35C6" w:rsidRPr="00D43569">
        <w:t>a</w:t>
      </w:r>
      <w:r w:rsidR="00774412" w:rsidRPr="00D43569">
        <w:t>t</w:t>
      </w:r>
      <w:r w:rsidR="007E35C6" w:rsidRPr="00D43569">
        <w:t>ions</w:t>
      </w:r>
      <w:r w:rsidR="00774412" w:rsidRPr="00D43569">
        <w:t xml:space="preserve"> (departments of </w:t>
      </w:r>
      <w:r w:rsidR="0081650D" w:rsidRPr="00D43569">
        <w:t>agriculture,</w:t>
      </w:r>
      <w:r w:rsidR="00C06A2B" w:rsidRPr="00D43569">
        <w:t xml:space="preserve"> </w:t>
      </w:r>
      <w:r w:rsidR="0081650D" w:rsidRPr="00D43569">
        <w:t>environment</w:t>
      </w:r>
      <w:r w:rsidR="00C06A2B" w:rsidRPr="00D43569">
        <w:t xml:space="preserve"> and forestry</w:t>
      </w:r>
      <w:r w:rsidR="00FD6DFC" w:rsidRPr="00D43569">
        <w:t>)</w:t>
      </w:r>
      <w:r w:rsidR="0081650D" w:rsidRPr="00D43569">
        <w:t xml:space="preserve"> at </w:t>
      </w:r>
      <w:r w:rsidR="21B45D96" w:rsidRPr="00D43569">
        <w:t>county</w:t>
      </w:r>
      <w:r w:rsidR="00346B85" w:rsidRPr="00D43569">
        <w:t xml:space="preserve">, Payam and Boma levels, traditional authorities, local civil society representatives and private sector actors to implement a participatory, conflict-sensitive landscape approach, which is based on the </w:t>
      </w:r>
      <w:r w:rsidR="00837054" w:rsidRPr="00D43569">
        <w:t xml:space="preserve">principle </w:t>
      </w:r>
      <w:r w:rsidR="00346B85" w:rsidRPr="00836242">
        <w:t>"</w:t>
      </w:r>
      <w:r w:rsidR="00346B85" w:rsidRPr="00DE40AF">
        <w:t>Free, Prior and Informed Consent"</w:t>
      </w:r>
      <w:r w:rsidR="00346B85" w:rsidRPr="00836242">
        <w:t xml:space="preserve"> </w:t>
      </w:r>
      <w:r w:rsidR="00346B85" w:rsidRPr="00D43569">
        <w:t>(FPIC), taking into account human rights and conflict sensitivity.</w:t>
      </w:r>
    </w:p>
    <w:p w14:paraId="0878A202" w14:textId="03C4EACA" w:rsidR="008D4713" w:rsidRPr="00D43569" w:rsidRDefault="008D4713" w:rsidP="00DE40AF">
      <w:pPr>
        <w:pStyle w:val="Standard1"/>
        <w:rPr>
          <w:b/>
          <w:bCs/>
        </w:rPr>
      </w:pPr>
      <w:r w:rsidRPr="00D43569">
        <w:rPr>
          <w:b/>
          <w:bCs/>
        </w:rPr>
        <w:lastRenderedPageBreak/>
        <w:t xml:space="preserve">Indicative list of key activities Outcome </w:t>
      </w:r>
      <w:r w:rsidR="00616E76" w:rsidRPr="00D43569">
        <w:rPr>
          <w:b/>
          <w:bCs/>
        </w:rPr>
        <w:t>3</w:t>
      </w:r>
      <w:r w:rsidRPr="00D43569">
        <w:rPr>
          <w:b/>
          <w:bCs/>
        </w:rPr>
        <w:t xml:space="preserve"> - Output </w:t>
      </w:r>
      <w:r w:rsidR="00616E76" w:rsidRPr="00D43569">
        <w:rPr>
          <w:b/>
          <w:bCs/>
        </w:rPr>
        <w:t>3</w:t>
      </w:r>
      <w:r w:rsidRPr="00D43569">
        <w:rPr>
          <w:b/>
          <w:bCs/>
        </w:rPr>
        <w:t>.1</w:t>
      </w:r>
    </w:p>
    <w:tbl>
      <w:tblPr>
        <w:tblStyle w:val="TableGrid"/>
        <w:tblW w:w="5000" w:type="pct"/>
        <w:tblLook w:val="04A0" w:firstRow="1" w:lastRow="0" w:firstColumn="1" w:lastColumn="0" w:noHBand="0" w:noVBand="1"/>
      </w:tblPr>
      <w:tblGrid>
        <w:gridCol w:w="1270"/>
        <w:gridCol w:w="7790"/>
      </w:tblGrid>
      <w:tr w:rsidR="00C24A71" w:rsidRPr="00D43569" w14:paraId="72DCE43D" w14:textId="20C434EC" w:rsidTr="00763498">
        <w:tc>
          <w:tcPr>
            <w:tcW w:w="701" w:type="pct"/>
          </w:tcPr>
          <w:p w14:paraId="16EBE78B" w14:textId="19013FA3" w:rsidR="00C24A71" w:rsidRPr="00D43569" w:rsidRDefault="00C24A71" w:rsidP="00484146">
            <w:pPr>
              <w:spacing w:line="276" w:lineRule="auto"/>
              <w:rPr>
                <w:b/>
                <w:bCs/>
              </w:rPr>
            </w:pPr>
            <w:r w:rsidRPr="00D43569">
              <w:rPr>
                <w:b/>
                <w:bCs/>
              </w:rPr>
              <w:t xml:space="preserve">Outcome </w:t>
            </w:r>
            <w:r>
              <w:rPr>
                <w:b/>
                <w:bCs/>
              </w:rPr>
              <w:t>3</w:t>
            </w:r>
          </w:p>
        </w:tc>
        <w:tc>
          <w:tcPr>
            <w:tcW w:w="4299" w:type="pct"/>
          </w:tcPr>
          <w:p w14:paraId="731E778A" w14:textId="77777777" w:rsidR="00C24A71" w:rsidRPr="00D43569" w:rsidRDefault="00C24A71" w:rsidP="00484146">
            <w:pPr>
              <w:spacing w:line="276" w:lineRule="auto"/>
              <w:rPr>
                <w:b/>
                <w:bCs/>
              </w:rPr>
            </w:pPr>
            <w:r w:rsidRPr="00D43569">
              <w:rPr>
                <w:b/>
                <w:bCs/>
              </w:rPr>
              <w:t>Indicative list of key activities</w:t>
            </w:r>
          </w:p>
        </w:tc>
      </w:tr>
      <w:tr w:rsidR="00C24A71" w:rsidRPr="00D43569" w14:paraId="2C72838F" w14:textId="7CD52F3D" w:rsidTr="00DE40AF">
        <w:tc>
          <w:tcPr>
            <w:tcW w:w="701" w:type="pct"/>
            <w:shd w:val="clear" w:color="auto" w:fill="auto"/>
          </w:tcPr>
          <w:p w14:paraId="1F2CE2C9" w14:textId="14D84410" w:rsidR="00C24A71" w:rsidRPr="00D43569" w:rsidRDefault="00C24A71" w:rsidP="00484146">
            <w:r w:rsidRPr="00DE40AF">
              <w:t xml:space="preserve">Planned budget: </w:t>
            </w:r>
            <w:r w:rsidR="00A120D5" w:rsidRPr="00DE40AF">
              <w:t xml:space="preserve">1,55 </w:t>
            </w:r>
            <w:proofErr w:type="gramStart"/>
            <w:r w:rsidR="00A120D5" w:rsidRPr="00DE40AF">
              <w:t xml:space="preserve">Mio </w:t>
            </w:r>
            <w:r w:rsidRPr="00DE40AF">
              <w:t xml:space="preserve"> EUR</w:t>
            </w:r>
            <w:proofErr w:type="gramEnd"/>
          </w:p>
        </w:tc>
        <w:tc>
          <w:tcPr>
            <w:tcW w:w="4299" w:type="pct"/>
          </w:tcPr>
          <w:p w14:paraId="1804FEC8" w14:textId="401C5DEC" w:rsidR="00C24A71" w:rsidRPr="00D43569" w:rsidRDefault="00C24A71" w:rsidP="00DE40AF">
            <w:pPr>
              <w:pStyle w:val="Text"/>
              <w:spacing w:after="60" w:line="240" w:lineRule="auto"/>
              <w:jc w:val="both"/>
              <w:rPr>
                <w:b/>
                <w:bCs/>
                <w:color w:val="auto"/>
                <w:lang w:val="en-GB"/>
              </w:rPr>
            </w:pPr>
            <w:r w:rsidRPr="00D43569">
              <w:rPr>
                <w:b/>
                <w:bCs/>
                <w:color w:val="auto"/>
                <w:lang w:val="en-GB"/>
              </w:rPr>
              <w:t>Output 3.1:</w:t>
            </w:r>
          </w:p>
          <w:p w14:paraId="128E34EF" w14:textId="7083718A" w:rsidR="00C24A71" w:rsidRDefault="720A2997" w:rsidP="00484146">
            <w:pPr>
              <w:pStyle w:val="Text"/>
              <w:spacing w:after="60" w:line="240" w:lineRule="auto"/>
              <w:jc w:val="both"/>
              <w:rPr>
                <w:lang w:val="en-GB"/>
              </w:rPr>
            </w:pPr>
            <w:r w:rsidRPr="00DE40AF">
              <w:rPr>
                <w:b/>
                <w:bCs/>
                <w:color w:val="auto"/>
                <w:lang w:val="en-GB"/>
              </w:rPr>
              <w:t>3.1.1</w:t>
            </w:r>
            <w:r w:rsidR="00C24A71" w:rsidRPr="00DE40AF">
              <w:rPr>
                <w:lang w:val="en-GB"/>
              </w:rPr>
              <w:tab/>
            </w:r>
            <w:r w:rsidRPr="58BE72F2">
              <w:rPr>
                <w:color w:val="auto"/>
                <w:lang w:val="en-GB"/>
              </w:rPr>
              <w:t xml:space="preserve">Advise on the establishment of the MSP </w:t>
            </w:r>
            <w:r w:rsidR="3083B622" w:rsidRPr="58BE72F2">
              <w:rPr>
                <w:color w:val="auto"/>
                <w:lang w:val="en-GB"/>
              </w:rPr>
              <w:t>to</w:t>
            </w:r>
            <w:r w:rsidRPr="58BE72F2">
              <w:rPr>
                <w:color w:val="auto"/>
                <w:lang w:val="en-GB"/>
              </w:rPr>
              <w:t xml:space="preserve"> </w:t>
            </w:r>
            <w:r w:rsidR="0045141A" w:rsidRPr="58BE72F2">
              <w:rPr>
                <w:color w:val="auto"/>
                <w:lang w:val="en-GB"/>
              </w:rPr>
              <w:t>select three</w:t>
            </w:r>
            <w:r w:rsidRPr="58BE72F2">
              <w:rPr>
                <w:color w:val="auto"/>
                <w:lang w:val="en-GB"/>
              </w:rPr>
              <w:t xml:space="preserve"> landscapes based on </w:t>
            </w:r>
            <w:r w:rsidR="7D16DB23" w:rsidRPr="58BE72F2">
              <w:rPr>
                <w:color w:val="auto"/>
                <w:lang w:val="en-GB"/>
              </w:rPr>
              <w:t xml:space="preserve">biodiversity hotspot and NTFP analyses, </w:t>
            </w:r>
            <w:r w:rsidRPr="58BE72F2">
              <w:rPr>
                <w:color w:val="auto"/>
                <w:lang w:val="en-GB"/>
              </w:rPr>
              <w:t xml:space="preserve">comprehensive stakeholder mapping in close collaboration with </w:t>
            </w:r>
            <w:r w:rsidRPr="58BE72F2">
              <w:rPr>
                <w:lang w:val="en-GB"/>
              </w:rPr>
              <w:t>the respective</w:t>
            </w:r>
            <w:r w:rsidRPr="00DE40AF">
              <w:rPr>
                <w:lang w:val="en-GB"/>
              </w:rPr>
              <w:t xml:space="preserve"> local community representatives and subnational administrations</w:t>
            </w:r>
            <w:r w:rsidRPr="58BE72F2">
              <w:rPr>
                <w:lang w:val="en-GB"/>
              </w:rPr>
              <w:t xml:space="preserve"> and in view to </w:t>
            </w:r>
            <w:r w:rsidRPr="00DE40AF">
              <w:rPr>
                <w:lang w:val="en-GB"/>
              </w:rPr>
              <w:t xml:space="preserve">improve </w:t>
            </w:r>
            <w:r w:rsidR="0DBE8269" w:rsidRPr="58BE72F2">
              <w:rPr>
                <w:lang w:val="en-GB"/>
              </w:rPr>
              <w:t xml:space="preserve">both: </w:t>
            </w:r>
            <w:r w:rsidRPr="00DE40AF">
              <w:rPr>
                <w:lang w:val="en-GB"/>
              </w:rPr>
              <w:t>the resilience of agricultural livelihoods</w:t>
            </w:r>
            <w:r w:rsidR="38E4513A" w:rsidRPr="58BE72F2">
              <w:rPr>
                <w:lang w:val="en-GB"/>
              </w:rPr>
              <w:t xml:space="preserve"> and the natural resource base</w:t>
            </w:r>
            <w:r w:rsidRPr="58BE72F2">
              <w:rPr>
                <w:lang w:val="en-GB"/>
              </w:rPr>
              <w:t>.</w:t>
            </w:r>
          </w:p>
          <w:p w14:paraId="4826A89F" w14:textId="1D277263" w:rsidR="00C24A71" w:rsidRDefault="720A2997" w:rsidP="00484146">
            <w:pPr>
              <w:pStyle w:val="Text"/>
              <w:spacing w:after="60" w:line="240" w:lineRule="auto"/>
              <w:jc w:val="both"/>
              <w:rPr>
                <w:color w:val="auto"/>
                <w:lang w:val="en-GB"/>
              </w:rPr>
            </w:pPr>
            <w:r w:rsidRPr="00DE40AF">
              <w:rPr>
                <w:b/>
                <w:bCs/>
                <w:color w:val="auto"/>
                <w:lang w:val="en-GB"/>
              </w:rPr>
              <w:t>3.1.2</w:t>
            </w:r>
            <w:r w:rsidR="00C24A71" w:rsidRPr="00DE40AF">
              <w:rPr>
                <w:lang w:val="en-GB"/>
              </w:rPr>
              <w:tab/>
            </w:r>
            <w:r w:rsidRPr="58BE72F2">
              <w:rPr>
                <w:color w:val="auto"/>
                <w:lang w:val="en-GB"/>
              </w:rPr>
              <w:t xml:space="preserve">Train and advice the identified local facilitators and members MSP in </w:t>
            </w:r>
            <w:r w:rsidR="00DE40AF" w:rsidRPr="58BE72F2">
              <w:rPr>
                <w:color w:val="auto"/>
                <w:lang w:val="en-GB"/>
              </w:rPr>
              <w:t>landscape related</w:t>
            </w:r>
            <w:r w:rsidRPr="58BE72F2">
              <w:rPr>
                <w:color w:val="auto"/>
                <w:lang w:val="en-GB"/>
              </w:rPr>
              <w:t xml:space="preserve"> NRM planning</w:t>
            </w:r>
            <w:r w:rsidR="32CD472E" w:rsidRPr="58BE72F2">
              <w:rPr>
                <w:color w:val="auto"/>
                <w:lang w:val="en-GB"/>
              </w:rPr>
              <w:t>, elaboration</w:t>
            </w:r>
            <w:r w:rsidRPr="58BE72F2">
              <w:rPr>
                <w:color w:val="auto"/>
                <w:lang w:val="en-GB"/>
              </w:rPr>
              <w:t xml:space="preserve"> and implementation </w:t>
            </w:r>
            <w:r w:rsidRPr="00DE40AF">
              <w:rPr>
                <w:lang w:val="en-GB"/>
              </w:rPr>
              <w:t>(development of targets, indicators, strategies, investment plans/budget, monitoring plans</w:t>
            </w:r>
            <w:r w:rsidRPr="58BE72F2">
              <w:rPr>
                <w:lang w:val="en-GB"/>
              </w:rPr>
              <w:t xml:space="preserve"> incl. digital </w:t>
            </w:r>
            <w:r w:rsidR="131D67A6" w:rsidRPr="58BE72F2">
              <w:rPr>
                <w:lang w:val="en-GB"/>
              </w:rPr>
              <w:t xml:space="preserve">geo-data </w:t>
            </w:r>
            <w:r w:rsidRPr="58BE72F2">
              <w:rPr>
                <w:lang w:val="en-GB"/>
              </w:rPr>
              <w:t>tools</w:t>
            </w:r>
            <w:r w:rsidRPr="00DE40AF">
              <w:rPr>
                <w:lang w:val="en-GB"/>
              </w:rPr>
              <w:t>, etc.)</w:t>
            </w:r>
          </w:p>
          <w:p w14:paraId="5D7023D4" w14:textId="10A447D7" w:rsidR="00C24A71" w:rsidRDefault="00C24A71" w:rsidP="00484146">
            <w:pPr>
              <w:pStyle w:val="Text"/>
              <w:spacing w:after="60" w:line="240" w:lineRule="auto"/>
              <w:jc w:val="both"/>
              <w:rPr>
                <w:color w:val="auto"/>
                <w:lang w:val="en-GB"/>
              </w:rPr>
            </w:pPr>
            <w:r w:rsidRPr="00DE40AF">
              <w:rPr>
                <w:b/>
                <w:bCs/>
                <w:color w:val="auto"/>
                <w:lang w:val="en-GB"/>
              </w:rPr>
              <w:t>3.1.3</w:t>
            </w:r>
            <w:r>
              <w:rPr>
                <w:color w:val="auto"/>
                <w:lang w:val="en-GB"/>
              </w:rPr>
              <w:tab/>
            </w:r>
            <w:r w:rsidRPr="00286441">
              <w:rPr>
                <w:color w:val="auto"/>
                <w:lang w:val="en-GB"/>
              </w:rPr>
              <w:t>Implement a sensiti</w:t>
            </w:r>
            <w:r>
              <w:rPr>
                <w:color w:val="auto"/>
                <w:lang w:val="en-GB"/>
              </w:rPr>
              <w:t>s</w:t>
            </w:r>
            <w:r w:rsidRPr="00286441">
              <w:rPr>
                <w:color w:val="auto"/>
                <w:lang w:val="en-GB"/>
              </w:rPr>
              <w:t xml:space="preserve">ation campaign and effective communication on the landscape measures incl. awareness raising on dangers of deforestation, human-wildlife conflict, poaching and unsustainable use of natural resources </w:t>
            </w:r>
            <w:r>
              <w:rPr>
                <w:color w:val="auto"/>
                <w:lang w:val="en-GB"/>
              </w:rPr>
              <w:t>or</w:t>
            </w:r>
            <w:r w:rsidRPr="00286441">
              <w:rPr>
                <w:color w:val="auto"/>
                <w:lang w:val="en-GB"/>
              </w:rPr>
              <w:t xml:space="preserve"> soil erosion.</w:t>
            </w:r>
          </w:p>
          <w:p w14:paraId="6EBF1F02" w14:textId="0EDC08EA" w:rsidR="00C24A71" w:rsidRDefault="00C24A71" w:rsidP="00484146">
            <w:pPr>
              <w:pBdr>
                <w:top w:val="nil"/>
                <w:left w:val="nil"/>
                <w:bottom w:val="nil"/>
                <w:right w:val="nil"/>
                <w:between w:val="nil"/>
              </w:pBdr>
              <w:spacing w:before="0" w:after="60"/>
            </w:pPr>
            <w:r w:rsidRPr="00DE40AF">
              <w:rPr>
                <w:b/>
                <w:bCs/>
              </w:rPr>
              <w:t>3.1.4</w:t>
            </w:r>
            <w:r>
              <w:tab/>
            </w:r>
            <w:r w:rsidRPr="000F3730">
              <w:t xml:space="preserve">Train farmers on sustainable agriculture and forestry </w:t>
            </w:r>
            <w:r>
              <w:t xml:space="preserve">practices </w:t>
            </w:r>
            <w:r w:rsidRPr="000F3730">
              <w:t>in the identified landscape designated for agricultural expansion, incl. on sustainable</w:t>
            </w:r>
            <w:r>
              <w:t xml:space="preserve"> </w:t>
            </w:r>
            <w:proofErr w:type="spellStart"/>
            <w:r w:rsidRPr="000F3730">
              <w:t>agro</w:t>
            </w:r>
            <w:proofErr w:type="spellEnd"/>
            <w:r w:rsidRPr="000F3730">
              <w:t xml:space="preserve">-pastoral practices in the peripheral areas of the key conservation landscapes linked with the activities under </w:t>
            </w:r>
            <w:r>
              <w:t>Outcome</w:t>
            </w:r>
            <w:r w:rsidRPr="000F3730">
              <w:t xml:space="preserve"> 1.</w:t>
            </w:r>
          </w:p>
          <w:p w14:paraId="67BE1A98" w14:textId="5E3DC862" w:rsidR="00C24A71" w:rsidRPr="00736280" w:rsidRDefault="00C24A71" w:rsidP="00DE40AF">
            <w:pPr>
              <w:pBdr>
                <w:top w:val="nil"/>
                <w:left w:val="nil"/>
                <w:bottom w:val="nil"/>
                <w:right w:val="nil"/>
                <w:between w:val="nil"/>
              </w:pBdr>
              <w:spacing w:before="0" w:after="60"/>
            </w:pPr>
            <w:r w:rsidRPr="00C26AC3">
              <w:rPr>
                <w:b/>
              </w:rPr>
              <w:t>3.1.5</w:t>
            </w:r>
            <w:r>
              <w:tab/>
            </w:r>
            <w:r w:rsidRPr="00736280">
              <w:t xml:space="preserve">Facilitate the development of nature-based VC (NTFPs), linked with the activities under </w:t>
            </w:r>
            <w:r>
              <w:t>outcomes 1 and</w:t>
            </w:r>
            <w:r w:rsidRPr="00736280">
              <w:t xml:space="preserve"> 2 and support biodiversity protection measures.</w:t>
            </w:r>
          </w:p>
          <w:p w14:paraId="4244D95C" w14:textId="58FFDE82" w:rsidR="00C24A71" w:rsidRDefault="00C24A71" w:rsidP="00484146">
            <w:pPr>
              <w:spacing w:before="0" w:after="60"/>
            </w:pPr>
            <w:r w:rsidRPr="00DE40AF">
              <w:rPr>
                <w:b/>
                <w:bCs/>
              </w:rPr>
              <w:t>3.1.6</w:t>
            </w:r>
            <w:r>
              <w:tab/>
            </w:r>
            <w:r w:rsidRPr="00D41221">
              <w:t xml:space="preserve">Advice the MSPs in the identification of High Conservation Values (HCV) in landscapes, </w:t>
            </w:r>
            <w:r w:rsidR="0045141A" w:rsidRPr="00D41221">
              <w:t>jurisdictions,</w:t>
            </w:r>
            <w:r w:rsidRPr="00D41221">
              <w:t xml:space="preserve"> or ecosystems to protect them from negative impacts</w:t>
            </w:r>
            <w:r>
              <w:t>.</w:t>
            </w:r>
          </w:p>
          <w:p w14:paraId="5D29ECE9" w14:textId="5F9CB61B" w:rsidR="00C24A71" w:rsidRPr="00D43569" w:rsidRDefault="00C24A71" w:rsidP="00DE40AF">
            <w:pPr>
              <w:spacing w:before="0" w:after="60"/>
            </w:pPr>
            <w:r w:rsidRPr="00DE40AF">
              <w:rPr>
                <w:b/>
                <w:bCs/>
              </w:rPr>
              <w:t>3.1.7</w:t>
            </w:r>
            <w:r>
              <w:tab/>
            </w:r>
            <w:r w:rsidRPr="000012CA">
              <w:t xml:space="preserve">Set up a monitoring system to assess the effectiveness of management actions for the long-term management of HCVs and upscaling evidence-based achievements and best practices for </w:t>
            </w:r>
            <w:r>
              <w:t xml:space="preserve">scaling up </w:t>
            </w:r>
            <w:r w:rsidRPr="000012CA">
              <w:t>to the political level</w:t>
            </w:r>
            <w:r>
              <w:t>.</w:t>
            </w:r>
          </w:p>
        </w:tc>
      </w:tr>
    </w:tbl>
    <w:p w14:paraId="324CDA6B" w14:textId="77777777" w:rsidR="004B10D9" w:rsidRPr="00D43569" w:rsidRDefault="004B10D9" w:rsidP="004B10D9">
      <w:pPr>
        <w:pStyle w:val="Standard1"/>
      </w:pPr>
    </w:p>
    <w:p w14:paraId="1FEE21CD" w14:textId="013F4708" w:rsidR="004A6F2D" w:rsidRPr="00D43569" w:rsidRDefault="004A6F2D" w:rsidP="00C5295C">
      <w:pPr>
        <w:spacing w:before="0" w:line="276" w:lineRule="auto"/>
        <w:jc w:val="both"/>
        <w:rPr>
          <w:b/>
          <w:bCs/>
        </w:rPr>
      </w:pPr>
      <w:r w:rsidRPr="00D43569">
        <w:rPr>
          <w:b/>
          <w:bCs/>
        </w:rPr>
        <w:t>Cross-cutting Output:</w:t>
      </w:r>
    </w:p>
    <w:p w14:paraId="0D936FD8" w14:textId="549BE164" w:rsidR="004A6F2D" w:rsidRPr="00D43569" w:rsidRDefault="004A6F2D" w:rsidP="00C5295C">
      <w:pPr>
        <w:spacing w:before="0" w:line="276" w:lineRule="auto"/>
        <w:ind w:left="1416" w:hanging="1416"/>
        <w:jc w:val="both"/>
      </w:pPr>
      <w:r w:rsidRPr="00D43569">
        <w:rPr>
          <w:b/>
          <w:bCs/>
        </w:rPr>
        <w:t xml:space="preserve">Output </w:t>
      </w:r>
      <w:r w:rsidR="00E27985" w:rsidRPr="00D43569">
        <w:rPr>
          <w:b/>
          <w:bCs/>
        </w:rPr>
        <w:t>4</w:t>
      </w:r>
      <w:r w:rsidRPr="00D43569">
        <w:rPr>
          <w:b/>
          <w:bCs/>
        </w:rPr>
        <w:t>:</w:t>
      </w:r>
      <w:r w:rsidRPr="00D43569">
        <w:tab/>
      </w:r>
      <w:r w:rsidR="009179D2" w:rsidRPr="00D43569">
        <w:t xml:space="preserve">Strategic learning experiences regarding </w:t>
      </w:r>
      <w:r w:rsidR="00E27985" w:rsidRPr="00D43569">
        <w:t xml:space="preserve">socioeconomic and natural </w:t>
      </w:r>
      <w:r w:rsidR="00E27985" w:rsidRPr="00D43569">
        <w:rPr>
          <w:lang w:eastAsia="de-DE"/>
        </w:rPr>
        <w:t xml:space="preserve">rural </w:t>
      </w:r>
      <w:r w:rsidR="009179D2" w:rsidRPr="00D43569">
        <w:t xml:space="preserve">livelihoods are available to decision makers at </w:t>
      </w:r>
      <w:r w:rsidR="00F01BEC" w:rsidRPr="00D43569">
        <w:t>c</w:t>
      </w:r>
      <w:r w:rsidR="009179D2" w:rsidRPr="00D43569">
        <w:t xml:space="preserve">ounty and </w:t>
      </w:r>
      <w:r w:rsidR="00F01BEC" w:rsidRPr="00D43569">
        <w:t>s</w:t>
      </w:r>
      <w:r w:rsidR="009179D2" w:rsidRPr="00D43569">
        <w:t>tate level.</w:t>
      </w:r>
    </w:p>
    <w:p w14:paraId="4362AE60" w14:textId="0E9D0354" w:rsidR="00B67977" w:rsidRPr="00D43569" w:rsidRDefault="00E27985" w:rsidP="00783C13">
      <w:pPr>
        <w:pStyle w:val="Standard1"/>
      </w:pPr>
      <w:r w:rsidRPr="00DE40AF">
        <w:t xml:space="preserve">The </w:t>
      </w:r>
      <w:r w:rsidRPr="00D43569">
        <w:rPr>
          <w:b/>
          <w:bCs/>
        </w:rPr>
        <w:t xml:space="preserve">cross-cutting </w:t>
      </w:r>
      <w:r w:rsidR="00B67977" w:rsidRPr="00D43569">
        <w:rPr>
          <w:b/>
          <w:bCs/>
        </w:rPr>
        <w:t xml:space="preserve">Output </w:t>
      </w:r>
      <w:r w:rsidRPr="00D43569">
        <w:rPr>
          <w:b/>
          <w:bCs/>
        </w:rPr>
        <w:t>4</w:t>
      </w:r>
      <w:r w:rsidRPr="00D43569">
        <w:t xml:space="preserve"> </w:t>
      </w:r>
      <w:r w:rsidR="00B67977" w:rsidRPr="00D43569">
        <w:t xml:space="preserve">aims </w:t>
      </w:r>
      <w:r w:rsidR="00BE153E" w:rsidRPr="00D43569">
        <w:t xml:space="preserve">at </w:t>
      </w:r>
      <w:r w:rsidR="00B67977" w:rsidRPr="00D43569">
        <w:t xml:space="preserve">elaborating evidence-based strategic learning experiences and innovations with scaling-up potentials </w:t>
      </w:r>
      <w:r w:rsidR="004C2F61" w:rsidRPr="00D43569">
        <w:t xml:space="preserve">from the Outcomes 1, 2, and 3 </w:t>
      </w:r>
      <w:r w:rsidR="00B67977" w:rsidRPr="00D43569">
        <w:t xml:space="preserve">and </w:t>
      </w:r>
      <w:r w:rsidRPr="00D43569">
        <w:t xml:space="preserve">to </w:t>
      </w:r>
      <w:r w:rsidR="00B67977" w:rsidRPr="00D43569">
        <w:t xml:space="preserve">make them available for decision-makers at </w:t>
      </w:r>
      <w:r w:rsidR="004C2F61" w:rsidRPr="00D43569">
        <w:t xml:space="preserve">state </w:t>
      </w:r>
      <w:r w:rsidR="00B67977" w:rsidRPr="00D43569">
        <w:t xml:space="preserve">and </w:t>
      </w:r>
      <w:r w:rsidR="004C2F61" w:rsidRPr="00D43569">
        <w:t xml:space="preserve">county </w:t>
      </w:r>
      <w:r w:rsidR="00B67977" w:rsidRPr="00D43569">
        <w:t xml:space="preserve">levels. The Action strengthens </w:t>
      </w:r>
      <w:r w:rsidR="004C2F61" w:rsidRPr="00D43569">
        <w:t xml:space="preserve">local </w:t>
      </w:r>
      <w:r w:rsidR="00B67977" w:rsidRPr="00D43569">
        <w:t xml:space="preserve">dialogue and exchange processes to </w:t>
      </w:r>
      <w:r w:rsidR="0099797F" w:rsidRPr="00D43569">
        <w:t>facilitate</w:t>
      </w:r>
      <w:r w:rsidR="00B67977" w:rsidRPr="00D43569">
        <w:t xml:space="preserve"> a transfer of</w:t>
      </w:r>
      <w:r w:rsidR="000C7CC2" w:rsidRPr="00D43569">
        <w:t xml:space="preserve"> evidence-based </w:t>
      </w:r>
      <w:r w:rsidR="00B67977" w:rsidRPr="00D43569">
        <w:t>knowledge and experience</w:t>
      </w:r>
      <w:r w:rsidR="000C7CC2" w:rsidRPr="00D43569">
        <w:t>s</w:t>
      </w:r>
      <w:r w:rsidR="00B67977" w:rsidRPr="00D43569">
        <w:t xml:space="preserve"> from all Out</w:t>
      </w:r>
      <w:r w:rsidR="000C7CC2" w:rsidRPr="00D43569">
        <w:t>come</w:t>
      </w:r>
      <w:r w:rsidR="5E2B3BAF" w:rsidRPr="00D43569">
        <w:t>s</w:t>
      </w:r>
      <w:r w:rsidR="00B67977" w:rsidRPr="00D43569">
        <w:t xml:space="preserve"> for transformational change </w:t>
      </w:r>
      <w:r w:rsidR="000C7CC2" w:rsidRPr="00D43569">
        <w:t>contributing to achieve more favourable</w:t>
      </w:r>
      <w:r w:rsidR="00B67977" w:rsidRPr="00D43569">
        <w:t xml:space="preserve"> framework conditions. </w:t>
      </w:r>
      <w:r w:rsidR="00F90883" w:rsidRPr="00D43569">
        <w:t>S</w:t>
      </w:r>
      <w:r w:rsidR="00B67977" w:rsidRPr="00D43569">
        <w:t xml:space="preserve">tructured </w:t>
      </w:r>
      <w:r w:rsidR="00F90883" w:rsidRPr="00D43569">
        <w:t xml:space="preserve">multi-stakeholder </w:t>
      </w:r>
      <w:r w:rsidR="00B67977" w:rsidRPr="00D43569">
        <w:t>dialogue format</w:t>
      </w:r>
      <w:r w:rsidR="00F90883" w:rsidRPr="00D43569">
        <w:t>s</w:t>
      </w:r>
      <w:r w:rsidR="00B67977" w:rsidRPr="00D43569">
        <w:t xml:space="preserve"> will increase mutual understanding and promote structure-building development processes</w:t>
      </w:r>
      <w:r w:rsidR="00143964" w:rsidRPr="00D43569">
        <w:t xml:space="preserve"> on State and County level</w:t>
      </w:r>
      <w:r w:rsidR="5CC4A5E3" w:rsidRPr="00D43569">
        <w:t>.</w:t>
      </w:r>
      <w:r w:rsidR="00B67977" w:rsidRPr="00D43569">
        <w:t xml:space="preserve"> </w:t>
      </w:r>
      <w:r w:rsidR="003D5E8E" w:rsidRPr="00D43569">
        <w:t xml:space="preserve">The incorporation of successful implementation experiences into strategic decision-making processes of public decision-makers focusing on climate adaptation and gender-responsiveness will be supported to improve more favourable framework conditions and to identify scaling-up potentials for transformational change. </w:t>
      </w:r>
      <w:r w:rsidR="19145A8F" w:rsidRPr="00D43569">
        <w:t>This</w:t>
      </w:r>
      <w:r w:rsidR="00B67977" w:rsidRPr="00D43569">
        <w:t xml:space="preserve"> provide</w:t>
      </w:r>
      <w:r w:rsidR="12270B3B" w:rsidRPr="00D43569">
        <w:t>s</w:t>
      </w:r>
      <w:r w:rsidR="00B67977" w:rsidRPr="00D43569">
        <w:t xml:space="preserve"> the basis for triggering changes at different levels addressing opportunities and bottlenecks of smallholder farmers, </w:t>
      </w:r>
      <w:proofErr w:type="spellStart"/>
      <w:r w:rsidR="00B67977" w:rsidRPr="00D43569">
        <w:t>agro</w:t>
      </w:r>
      <w:proofErr w:type="spellEnd"/>
      <w:r w:rsidR="00B67977" w:rsidRPr="00D43569">
        <w:t>-based MSMEs</w:t>
      </w:r>
      <w:r w:rsidR="00753E86" w:rsidRPr="00D43569">
        <w:t>,</w:t>
      </w:r>
      <w:r w:rsidR="00B67977" w:rsidRPr="00D43569">
        <w:t xml:space="preserve"> and further VC actors </w:t>
      </w:r>
      <w:r w:rsidR="00C033C7" w:rsidRPr="00D43569">
        <w:t>that need to be mediated through policy makers at county and state levels</w:t>
      </w:r>
      <w:r w:rsidR="00254F33" w:rsidRPr="00D43569">
        <w:t>,</w:t>
      </w:r>
      <w:r w:rsidR="00C033C7" w:rsidRPr="00D43569">
        <w:t xml:space="preserve"> </w:t>
      </w:r>
      <w:r w:rsidR="00DC2034" w:rsidRPr="00D43569">
        <w:t xml:space="preserve">concerning </w:t>
      </w:r>
      <w:r w:rsidR="00C033C7" w:rsidRPr="00D43569">
        <w:t>e.g.</w:t>
      </w:r>
      <w:r w:rsidR="005B41B0" w:rsidRPr="00D43569">
        <w:t>,</w:t>
      </w:r>
      <w:r w:rsidR="00C033C7" w:rsidRPr="00D43569">
        <w:t xml:space="preserve"> transport</w:t>
      </w:r>
      <w:r w:rsidR="00DC2034" w:rsidRPr="00D43569">
        <w:t>ation</w:t>
      </w:r>
      <w:r w:rsidR="00C033C7" w:rsidRPr="00D43569">
        <w:t>, lev</w:t>
      </w:r>
      <w:r w:rsidR="005331B1" w:rsidRPr="00D43569">
        <w:t>ie</w:t>
      </w:r>
      <w:r w:rsidR="00C033C7" w:rsidRPr="00D43569">
        <w:t xml:space="preserve">s, </w:t>
      </w:r>
      <w:r w:rsidR="00254F33" w:rsidRPr="00D43569">
        <w:t xml:space="preserve">GTA, </w:t>
      </w:r>
      <w:r w:rsidR="00C033C7" w:rsidRPr="00D43569">
        <w:t>violent conflicts between farmers and pastoralists</w:t>
      </w:r>
      <w:r w:rsidR="005B41B0" w:rsidRPr="00D43569">
        <w:t>, natural</w:t>
      </w:r>
      <w:r w:rsidR="00137EFA" w:rsidRPr="00D43569">
        <w:t xml:space="preserve"> resource</w:t>
      </w:r>
      <w:r w:rsidR="00AC470D" w:rsidRPr="00D43569">
        <w:t xml:space="preserve"> management, etc.</w:t>
      </w:r>
      <w:r w:rsidR="00C033C7" w:rsidRPr="00D43569">
        <w:t xml:space="preserve"> </w:t>
      </w:r>
      <w:r w:rsidR="00B67977" w:rsidRPr="00D43569">
        <w:t xml:space="preserve">Moreover, they will identify actions, which need to be addressed through the provision of additional technical, financial or political support. </w:t>
      </w:r>
      <w:r w:rsidR="00FD2E04" w:rsidRPr="00D43569">
        <w:t>The a</w:t>
      </w:r>
      <w:r w:rsidR="00B67977" w:rsidRPr="00D43569">
        <w:t xml:space="preserve">ssumption is that government actors at </w:t>
      </w:r>
      <w:r w:rsidR="00254F33" w:rsidRPr="00D43569">
        <w:t xml:space="preserve">county </w:t>
      </w:r>
      <w:r w:rsidR="00B67977" w:rsidRPr="00D43569">
        <w:t xml:space="preserve">and </w:t>
      </w:r>
      <w:r w:rsidR="00254F33" w:rsidRPr="00D43569">
        <w:t xml:space="preserve">state </w:t>
      </w:r>
      <w:r w:rsidR="00B67977" w:rsidRPr="00D43569">
        <w:t xml:space="preserve">level are open </w:t>
      </w:r>
      <w:r w:rsidR="00B67977" w:rsidRPr="00D43569">
        <w:lastRenderedPageBreak/>
        <w:t>to cooperate and make necessary adjustments of the framework conditions for private sector development.</w:t>
      </w:r>
    </w:p>
    <w:p w14:paraId="50004E3B" w14:textId="59C9EBB7" w:rsidR="008102D8" w:rsidRPr="00D43569" w:rsidRDefault="009044C1" w:rsidP="00374EDD">
      <w:pPr>
        <w:pStyle w:val="Standard1"/>
      </w:pPr>
      <w:r w:rsidRPr="00D43569">
        <w:rPr>
          <w:b/>
          <w:bCs/>
        </w:rPr>
        <w:t xml:space="preserve">Remote implementation from the national government: </w:t>
      </w:r>
      <w:r w:rsidRPr="00D43569">
        <w:t xml:space="preserve">Based on the provisions of the </w:t>
      </w:r>
      <w:r w:rsidRPr="00DE7F09">
        <w:t>German government</w:t>
      </w:r>
      <w:r w:rsidRPr="00D43569">
        <w:t xml:space="preserve"> concerning technical and financial cooperation with South Sudan, the Action has no political partner. </w:t>
      </w:r>
      <w:r w:rsidR="00750256" w:rsidRPr="00D43569">
        <w:t>The action must therefore be carried out independently of the national government (neutral</w:t>
      </w:r>
      <w:r w:rsidR="00675FC9" w:rsidRPr="00D43569">
        <w:t>ity</w:t>
      </w:r>
      <w:r w:rsidR="00750256" w:rsidRPr="00D43569">
        <w:t>), unless BMZ's instructions are changed.</w:t>
      </w:r>
    </w:p>
    <w:p w14:paraId="50E0E37F" w14:textId="7E56A261" w:rsidR="009044C1" w:rsidRPr="00D43569" w:rsidRDefault="009044C1" w:rsidP="00374EDD">
      <w:pPr>
        <w:pStyle w:val="Standard1"/>
      </w:pPr>
      <w:r w:rsidRPr="00D43569">
        <w:t>For this reason, the Action will work</w:t>
      </w:r>
      <w:r w:rsidR="0046250E" w:rsidRPr="00D43569">
        <w:t xml:space="preserve"> primarily</w:t>
      </w:r>
      <w:r w:rsidRPr="00D43569">
        <w:t xml:space="preserve"> closely with </w:t>
      </w:r>
      <w:r w:rsidRPr="00D43569">
        <w:rPr>
          <w:b/>
          <w:bCs/>
        </w:rPr>
        <w:t>sub-national level political decision-makers</w:t>
      </w:r>
      <w:r w:rsidR="00550ECD" w:rsidRPr="00D43569">
        <w:rPr>
          <w:b/>
          <w:bCs/>
        </w:rPr>
        <w:t xml:space="preserve"> in the intervention counties/ states</w:t>
      </w:r>
      <w:r w:rsidR="00FB3029" w:rsidRPr="00D43569">
        <w:t xml:space="preserve">, </w:t>
      </w:r>
      <w:r w:rsidRPr="00D43569">
        <w:t>technical staff</w:t>
      </w:r>
      <w:r w:rsidR="00245C3C" w:rsidRPr="00D43569">
        <w:t xml:space="preserve"> </w:t>
      </w:r>
      <w:r w:rsidR="00FB3029" w:rsidRPr="00D43569">
        <w:t xml:space="preserve">of deconcentrated </w:t>
      </w:r>
      <w:r w:rsidR="000B5544" w:rsidRPr="00D43569">
        <w:t xml:space="preserve">state ministries, </w:t>
      </w:r>
      <w:r w:rsidR="00245C3C" w:rsidRPr="00D43569">
        <w:t>as well as subnational admin</w:t>
      </w:r>
      <w:r w:rsidR="00A67A4D" w:rsidRPr="00D43569">
        <w:t>i</w:t>
      </w:r>
      <w:r w:rsidR="00245C3C" w:rsidRPr="00D43569">
        <w:t>strations</w:t>
      </w:r>
      <w:r w:rsidRPr="00D43569">
        <w:t xml:space="preserve">. </w:t>
      </w:r>
      <w:r w:rsidR="0085303C" w:rsidRPr="00D43569">
        <w:t>These key actors</w:t>
      </w:r>
      <w:r w:rsidRPr="00D43569">
        <w:t xml:space="preserve"> will be directly involved in </w:t>
      </w:r>
      <w:r w:rsidR="008D4CE8" w:rsidRPr="00D43569">
        <w:t xml:space="preserve">the </w:t>
      </w:r>
      <w:r w:rsidRPr="00D43569">
        <w:t>MSP</w:t>
      </w:r>
      <w:r w:rsidR="00100900" w:rsidRPr="00D43569">
        <w:t>s</w:t>
      </w:r>
      <w:r w:rsidR="005E007C" w:rsidRPr="00D43569">
        <w:t>. Sc</w:t>
      </w:r>
      <w:r w:rsidRPr="00D43569">
        <w:t>alable best practice</w:t>
      </w:r>
      <w:r w:rsidR="005E007C" w:rsidRPr="00D43569">
        <w:t>s</w:t>
      </w:r>
      <w:r w:rsidRPr="00D43569">
        <w:t xml:space="preserve"> will be harnessed as political recommendations for action for sub-national and national strategies and programmes</w:t>
      </w:r>
      <w:r w:rsidR="00CA0942" w:rsidRPr="00D43569">
        <w:t xml:space="preserve"> and introduced on the national level in coo</w:t>
      </w:r>
      <w:r w:rsidR="00F65EDD" w:rsidRPr="00D43569">
        <w:t xml:space="preserve">rdination with other </w:t>
      </w:r>
      <w:r w:rsidR="00133F98" w:rsidRPr="00D43569">
        <w:t>development actors</w:t>
      </w:r>
      <w:r w:rsidR="004034E1" w:rsidRPr="00D43569">
        <w:t xml:space="preserve"> </w:t>
      </w:r>
      <w:r w:rsidR="007504BC" w:rsidRPr="00D43569">
        <w:t xml:space="preserve">as well as </w:t>
      </w:r>
      <w:r w:rsidR="002106C7" w:rsidRPr="00D43569">
        <w:t xml:space="preserve">using existing </w:t>
      </w:r>
      <w:r w:rsidR="00A63CAA" w:rsidRPr="00D43569">
        <w:t>platforms</w:t>
      </w:r>
      <w:r w:rsidR="002106C7" w:rsidRPr="00D43569">
        <w:t xml:space="preserve"> (e.g. </w:t>
      </w:r>
      <w:r w:rsidR="00927B53" w:rsidRPr="00D43569">
        <w:t>NRSWG)</w:t>
      </w:r>
      <w:r w:rsidRPr="00D43569">
        <w:t>.</w:t>
      </w:r>
      <w:r w:rsidR="00100900" w:rsidRPr="00D43569">
        <w:t xml:space="preserve"> </w:t>
      </w:r>
    </w:p>
    <w:p w14:paraId="7BCDD79E" w14:textId="073AD455" w:rsidR="00E27985" w:rsidRPr="00D43569" w:rsidRDefault="00E27985" w:rsidP="00E27985">
      <w:pPr>
        <w:pStyle w:val="Standard1"/>
        <w:rPr>
          <w:b/>
          <w:bCs/>
        </w:rPr>
      </w:pPr>
      <w:r w:rsidRPr="00D43569">
        <w:rPr>
          <w:b/>
          <w:bCs/>
        </w:rPr>
        <w:t>Indicative list of key activities Output 4</w:t>
      </w:r>
      <w:r w:rsidR="00EE65A4" w:rsidRPr="00D43569">
        <w:rPr>
          <w:b/>
          <w:bCs/>
        </w:rPr>
        <w:t>:</w:t>
      </w:r>
    </w:p>
    <w:tbl>
      <w:tblPr>
        <w:tblStyle w:val="TableGrid"/>
        <w:tblW w:w="5000" w:type="pct"/>
        <w:tblLook w:val="04A0" w:firstRow="1" w:lastRow="0" w:firstColumn="1" w:lastColumn="0" w:noHBand="0" w:noVBand="1"/>
      </w:tblPr>
      <w:tblGrid>
        <w:gridCol w:w="1270"/>
        <w:gridCol w:w="7790"/>
      </w:tblGrid>
      <w:tr w:rsidR="00C24A71" w:rsidRPr="00D43569" w14:paraId="3FFAC4F6" w14:textId="25712596" w:rsidTr="00DE40AF">
        <w:tc>
          <w:tcPr>
            <w:tcW w:w="701" w:type="pct"/>
          </w:tcPr>
          <w:p w14:paraId="22D5B486" w14:textId="7376C71C" w:rsidR="00C24A71" w:rsidRPr="00D43569" w:rsidRDefault="00C24A71" w:rsidP="00484146">
            <w:pPr>
              <w:spacing w:line="276" w:lineRule="auto"/>
              <w:rPr>
                <w:b/>
                <w:bCs/>
              </w:rPr>
            </w:pPr>
            <w:r w:rsidRPr="00D43569">
              <w:rPr>
                <w:b/>
                <w:bCs/>
              </w:rPr>
              <w:t>Output 4</w:t>
            </w:r>
          </w:p>
        </w:tc>
        <w:tc>
          <w:tcPr>
            <w:tcW w:w="4299" w:type="pct"/>
          </w:tcPr>
          <w:p w14:paraId="7B7B3059" w14:textId="77777777" w:rsidR="00C24A71" w:rsidRPr="00D43569" w:rsidRDefault="00C24A71" w:rsidP="00484146">
            <w:pPr>
              <w:spacing w:line="276" w:lineRule="auto"/>
              <w:rPr>
                <w:b/>
                <w:bCs/>
              </w:rPr>
            </w:pPr>
            <w:r w:rsidRPr="00D43569">
              <w:rPr>
                <w:b/>
                <w:bCs/>
              </w:rPr>
              <w:t>Indicative list of key activities</w:t>
            </w:r>
          </w:p>
        </w:tc>
      </w:tr>
      <w:tr w:rsidR="00C24A71" w:rsidRPr="00D43569" w14:paraId="19516F6A" w14:textId="2036BA3E" w:rsidTr="00A82E11">
        <w:tc>
          <w:tcPr>
            <w:tcW w:w="701" w:type="pct"/>
            <w:shd w:val="clear" w:color="auto" w:fill="auto"/>
          </w:tcPr>
          <w:p w14:paraId="1262EA4F" w14:textId="3A4D22A8" w:rsidR="00C24A71" w:rsidRPr="00D43569" w:rsidRDefault="00C24A71" w:rsidP="00484146">
            <w:r w:rsidRPr="00A82E11">
              <w:t>Planned budget: [</w:t>
            </w:r>
            <w:r w:rsidR="009C6A60" w:rsidRPr="00A82E11">
              <w:t xml:space="preserve">integrated in </w:t>
            </w:r>
            <w:r w:rsidR="00A82E11" w:rsidRPr="00A82E11">
              <w:t>Outputs 1-</w:t>
            </w:r>
            <w:r w:rsidR="00D3467C">
              <w:t>3</w:t>
            </w:r>
            <w:r w:rsidRPr="00A82E11">
              <w:t>]</w:t>
            </w:r>
          </w:p>
        </w:tc>
        <w:tc>
          <w:tcPr>
            <w:tcW w:w="4299" w:type="pct"/>
          </w:tcPr>
          <w:p w14:paraId="4BFFE11D" w14:textId="5D7B406D" w:rsidR="00C24A71" w:rsidRPr="00D43569" w:rsidRDefault="00C24A71" w:rsidP="00484146">
            <w:pPr>
              <w:pStyle w:val="Text"/>
              <w:spacing w:after="60" w:line="240" w:lineRule="auto"/>
              <w:jc w:val="both"/>
              <w:rPr>
                <w:color w:val="auto"/>
                <w:lang w:val="en-GB"/>
              </w:rPr>
            </w:pPr>
            <w:r w:rsidRPr="00DE40AF">
              <w:rPr>
                <w:b/>
                <w:bCs/>
                <w:color w:val="auto"/>
                <w:lang w:val="en-GB"/>
              </w:rPr>
              <w:t>4.1</w:t>
            </w:r>
            <w:r w:rsidRPr="00D43569">
              <w:rPr>
                <w:color w:val="auto"/>
                <w:lang w:val="en-GB"/>
              </w:rPr>
              <w:tab/>
              <w:t>Documentation of strategic learning experiences from outcomes 1, 2 and 3 with partners with an emphasis on climate-resilience, economic development, women and youth empowerment.</w:t>
            </w:r>
          </w:p>
          <w:p w14:paraId="0077E4D9" w14:textId="60E96777" w:rsidR="00C24A71" w:rsidRPr="00D43569" w:rsidRDefault="00C24A71" w:rsidP="00484146">
            <w:pPr>
              <w:pStyle w:val="Text"/>
              <w:spacing w:after="60" w:line="240" w:lineRule="auto"/>
              <w:jc w:val="both"/>
              <w:rPr>
                <w:color w:val="auto"/>
                <w:lang w:val="en-GB"/>
              </w:rPr>
            </w:pPr>
            <w:r w:rsidRPr="00DE40AF">
              <w:rPr>
                <w:b/>
                <w:bCs/>
                <w:lang w:val="en-GB"/>
              </w:rPr>
              <w:t>4.2</w:t>
            </w:r>
            <w:r w:rsidRPr="00D43569">
              <w:rPr>
                <w:lang w:val="en-GB"/>
              </w:rPr>
              <w:tab/>
            </w:r>
            <w:r w:rsidRPr="00D43569">
              <w:rPr>
                <w:color w:val="auto"/>
                <w:lang w:val="en-GB"/>
              </w:rPr>
              <w:t>Organise and institutionalise multi-stakeholder dialogue meetings to formulate and discuss strategic learning experiences and innovations for the formulation of policy recommendations.</w:t>
            </w:r>
          </w:p>
          <w:p w14:paraId="31516786" w14:textId="7C24E761" w:rsidR="00C24A71" w:rsidRPr="00D43569" w:rsidRDefault="00C24A71" w:rsidP="00DE40AF">
            <w:pPr>
              <w:pStyle w:val="Text"/>
              <w:spacing w:after="60" w:line="240" w:lineRule="auto"/>
              <w:jc w:val="both"/>
              <w:rPr>
                <w:lang w:val="en-GB"/>
              </w:rPr>
            </w:pPr>
            <w:r w:rsidRPr="00DE40AF">
              <w:rPr>
                <w:b/>
                <w:bCs/>
                <w:lang w:val="en-GB"/>
              </w:rPr>
              <w:t>4.3</w:t>
            </w:r>
            <w:r w:rsidRPr="00D43569">
              <w:rPr>
                <w:lang w:val="en-GB"/>
              </w:rPr>
              <w:tab/>
              <w:t>Technical and process advice to subnational decision-makers at county and state level on policy recommendations for action.</w:t>
            </w:r>
          </w:p>
          <w:p w14:paraId="2AF87947" w14:textId="00E0D584" w:rsidR="00C24A71" w:rsidRPr="00862ED5" w:rsidRDefault="00C24A71" w:rsidP="00862ED5">
            <w:pPr>
              <w:pStyle w:val="Text"/>
              <w:spacing w:after="60" w:line="240" w:lineRule="auto"/>
              <w:jc w:val="both"/>
              <w:rPr>
                <w:color w:val="auto"/>
                <w:lang w:val="en-GB"/>
              </w:rPr>
            </w:pPr>
            <w:r w:rsidRPr="00DE40AF">
              <w:rPr>
                <w:b/>
                <w:bCs/>
                <w:color w:val="auto"/>
                <w:lang w:val="en-GB"/>
              </w:rPr>
              <w:t>4.4</w:t>
            </w:r>
            <w:r w:rsidRPr="00862ED5">
              <w:rPr>
                <w:color w:val="auto"/>
                <w:lang w:val="en-GB"/>
              </w:rPr>
              <w:tab/>
            </w:r>
            <w:r w:rsidRPr="00D43569">
              <w:rPr>
                <w:color w:val="auto"/>
                <w:lang w:val="en-GB"/>
              </w:rPr>
              <w:t>Participation of the Action in Donor Working Groups, national dialogue platforms, and in Quarterly Review Meetings (QRM) organised by the EUD to coordinate and synergise between the various EU-funded projects.</w:t>
            </w:r>
          </w:p>
        </w:tc>
      </w:tr>
    </w:tbl>
    <w:p w14:paraId="642BE815" w14:textId="77777777" w:rsidR="00E27985" w:rsidRPr="00D43569" w:rsidRDefault="00E27985" w:rsidP="00E27985">
      <w:pPr>
        <w:pStyle w:val="Standard1"/>
      </w:pPr>
    </w:p>
    <w:p w14:paraId="0DB8EA5C" w14:textId="71E18C84" w:rsidR="00CB07AC" w:rsidRPr="00D43569" w:rsidRDefault="00CB07AC" w:rsidP="008704DB">
      <w:pPr>
        <w:pStyle w:val="Heading2"/>
      </w:pPr>
      <w:bookmarkStart w:id="19" w:name="_Toc174454657"/>
      <w:r w:rsidRPr="00D43569">
        <w:t>3.</w:t>
      </w:r>
      <w:r w:rsidR="007463DF" w:rsidRPr="00D43569">
        <w:t>4</w:t>
      </w:r>
      <w:r w:rsidRPr="00D43569">
        <w:tab/>
      </w:r>
      <w:bookmarkStart w:id="20" w:name="_Toc171949548"/>
      <w:r w:rsidR="00EA2581" w:rsidRPr="00D43569">
        <w:t xml:space="preserve">Instruments and </w:t>
      </w:r>
      <w:r w:rsidR="00E21502" w:rsidRPr="00D43569">
        <w:t>e</w:t>
      </w:r>
      <w:r w:rsidR="00EA2581" w:rsidRPr="00D43569">
        <w:t xml:space="preserve">stimated </w:t>
      </w:r>
      <w:r w:rsidR="00E21502" w:rsidRPr="00D43569">
        <w:t>r</w:t>
      </w:r>
      <w:r w:rsidR="00EA2581" w:rsidRPr="00D43569">
        <w:t xml:space="preserve">esource </w:t>
      </w:r>
      <w:r w:rsidR="00E21502" w:rsidRPr="00D43569">
        <w:t>a</w:t>
      </w:r>
      <w:r w:rsidR="00EA2581" w:rsidRPr="00D43569">
        <w:t>llocation</w:t>
      </w:r>
      <w:bookmarkEnd w:id="19"/>
      <w:bookmarkEnd w:id="20"/>
      <w:r w:rsidR="00EA2581" w:rsidRPr="00D43569" w:rsidDel="00EA2581">
        <w:t xml:space="preserve"> </w:t>
      </w:r>
    </w:p>
    <w:p w14:paraId="78232FD1" w14:textId="77777777" w:rsidR="00846E08" w:rsidRPr="00D43569" w:rsidRDefault="00846E08" w:rsidP="00EF5CC8">
      <w:pPr>
        <w:pStyle w:val="Standard1"/>
        <w:rPr>
          <w:rStyle w:val="rotkursiv"/>
          <w:color w:val="auto"/>
        </w:rPr>
      </w:pPr>
      <w:r w:rsidRPr="00D43569">
        <w:rPr>
          <w:rStyle w:val="rotkursiv"/>
          <w:i w:val="0"/>
          <w:color w:val="auto"/>
        </w:rPr>
        <w:t>This chapter presents the link between Annex I and Annex III and reflects the instruments and other resources at the planning stage. Instruments and resources will be adapted according to the needs of the partners.</w:t>
      </w:r>
    </w:p>
    <w:p w14:paraId="6B247A8F" w14:textId="2C37E945" w:rsidR="003127F0" w:rsidRPr="00D43569" w:rsidRDefault="008F45EA" w:rsidP="00CD2A98">
      <w:pPr>
        <w:pStyle w:val="ListParagraph"/>
      </w:pPr>
      <w:r w:rsidRPr="00D43569">
        <w:t>3.4.1</w:t>
      </w:r>
      <w:r w:rsidRPr="00D43569">
        <w:tab/>
      </w:r>
      <w:r w:rsidR="003127F0" w:rsidRPr="00D43569">
        <w:t>Experts (Budget Line 1)</w:t>
      </w:r>
    </w:p>
    <w:p w14:paraId="4FA7DEA4" w14:textId="45E5D267" w:rsidR="00F14034" w:rsidRPr="00D43569" w:rsidRDefault="00F14034" w:rsidP="00EF5CC8">
      <w:pPr>
        <w:pStyle w:val="Standard1"/>
        <w:rPr>
          <w:lang w:eastAsia="de-DE"/>
        </w:rPr>
      </w:pPr>
      <w:r w:rsidRPr="00D43569">
        <w:rPr>
          <w:lang w:eastAsia="de-DE"/>
        </w:rPr>
        <w:t xml:space="preserve">The Action will be implemented by a team of </w:t>
      </w:r>
      <w:r w:rsidR="68AE5269" w:rsidRPr="00D43569">
        <w:rPr>
          <w:lang w:eastAsia="de-DE"/>
        </w:rPr>
        <w:t>4</w:t>
      </w:r>
      <w:r w:rsidR="4AE06F72" w:rsidRPr="00D43569">
        <w:rPr>
          <w:lang w:eastAsia="de-DE"/>
        </w:rPr>
        <w:t>6</w:t>
      </w:r>
      <w:r w:rsidRPr="00D43569">
        <w:rPr>
          <w:lang w:eastAsia="de-DE"/>
        </w:rPr>
        <w:t xml:space="preserve"> GIZ staff</w:t>
      </w:r>
      <w:r w:rsidR="00387C2D" w:rsidRPr="00D43569">
        <w:rPr>
          <w:lang w:eastAsia="de-DE"/>
        </w:rPr>
        <w:t xml:space="preserve"> (part-time/fulltime) </w:t>
      </w:r>
      <w:r w:rsidR="00CD00BA" w:rsidRPr="00D43569">
        <w:rPr>
          <w:lang w:eastAsia="de-DE"/>
        </w:rPr>
        <w:t xml:space="preserve">corresponding to </w:t>
      </w:r>
      <w:r w:rsidR="009A40C1" w:rsidRPr="00D43569">
        <w:rPr>
          <w:b/>
          <w:bCs/>
          <w:lang w:eastAsia="de-DE"/>
        </w:rPr>
        <w:t>13.5 full-time</w:t>
      </w:r>
      <w:r w:rsidR="009A40C1" w:rsidRPr="00D43569">
        <w:rPr>
          <w:lang w:eastAsia="de-DE"/>
        </w:rPr>
        <w:t xml:space="preserve"> staff positions (14 managers/ technical advisors </w:t>
      </w:r>
      <w:r w:rsidR="0041364C" w:rsidRPr="00D43569">
        <w:rPr>
          <w:lang w:eastAsia="de-DE"/>
        </w:rPr>
        <w:t xml:space="preserve">equal to </w:t>
      </w:r>
      <w:r w:rsidR="00CD00BA" w:rsidRPr="00D43569">
        <w:rPr>
          <w:lang w:eastAsia="de-DE"/>
        </w:rPr>
        <w:t>8.1 fulltime positions</w:t>
      </w:r>
      <w:r w:rsidR="0041364C" w:rsidRPr="00D43569">
        <w:rPr>
          <w:lang w:eastAsia="de-DE"/>
        </w:rPr>
        <w:t>; 14 M&amp;E, administrative/ finance staff equal to</w:t>
      </w:r>
      <w:r w:rsidR="006529BF" w:rsidRPr="00D43569">
        <w:rPr>
          <w:lang w:eastAsia="de-DE"/>
        </w:rPr>
        <w:t xml:space="preserve"> 5.4 full-time positions</w:t>
      </w:r>
      <w:r w:rsidR="0041364C" w:rsidRPr="00D43569">
        <w:rPr>
          <w:lang w:eastAsia="de-DE"/>
        </w:rPr>
        <w:t xml:space="preserve">) </w:t>
      </w:r>
      <w:r w:rsidR="003B6E15" w:rsidRPr="00D43569">
        <w:rPr>
          <w:lang w:eastAsia="de-DE"/>
        </w:rPr>
        <w:t>and 18 support staff (community mobilisers, drivers, cleaners, etc.).</w:t>
      </w:r>
      <w:r w:rsidR="006529BF" w:rsidRPr="00D43569">
        <w:rPr>
          <w:lang w:eastAsia="de-DE"/>
        </w:rPr>
        <w:t xml:space="preserve"> </w:t>
      </w:r>
    </w:p>
    <w:p w14:paraId="5859DDE9" w14:textId="5035C4F3" w:rsidR="00C44420" w:rsidRPr="00D43569" w:rsidRDefault="00C44420" w:rsidP="00EF5CC8">
      <w:pPr>
        <w:pStyle w:val="Standard1"/>
        <w:rPr>
          <w:lang w:eastAsia="de-DE"/>
        </w:rPr>
      </w:pPr>
      <w:r w:rsidRPr="00D43569">
        <w:rPr>
          <w:lang w:eastAsia="de-DE"/>
        </w:rPr>
        <w:t xml:space="preserve">The configuration of the team may change over time according to the needs of the Action. </w:t>
      </w:r>
      <w:r w:rsidR="0025552E" w:rsidRPr="00D43569">
        <w:rPr>
          <w:lang w:eastAsia="de-DE"/>
        </w:rPr>
        <w:t>Changes</w:t>
      </w:r>
      <w:r w:rsidRPr="00D43569">
        <w:rPr>
          <w:lang w:eastAsia="de-DE"/>
        </w:rPr>
        <w:t xml:space="preserve"> </w:t>
      </w:r>
      <w:r w:rsidR="0025552E" w:rsidRPr="00D43569">
        <w:rPr>
          <w:lang w:eastAsia="de-DE"/>
        </w:rPr>
        <w:t xml:space="preserve">of the team </w:t>
      </w:r>
      <w:r w:rsidRPr="00D43569">
        <w:rPr>
          <w:lang w:eastAsia="de-DE"/>
        </w:rPr>
        <w:t xml:space="preserve">will </w:t>
      </w:r>
      <w:r w:rsidR="0025552E" w:rsidRPr="00D43569">
        <w:rPr>
          <w:lang w:eastAsia="de-DE"/>
        </w:rPr>
        <w:t xml:space="preserve">be </w:t>
      </w:r>
      <w:r w:rsidRPr="00D43569">
        <w:rPr>
          <w:lang w:eastAsia="de-DE"/>
        </w:rPr>
        <w:t>report</w:t>
      </w:r>
      <w:r w:rsidR="0025552E" w:rsidRPr="00D43569">
        <w:rPr>
          <w:lang w:eastAsia="de-DE"/>
        </w:rPr>
        <w:t>ed</w:t>
      </w:r>
      <w:r w:rsidRPr="00D43569">
        <w:rPr>
          <w:lang w:eastAsia="de-DE"/>
        </w:rPr>
        <w:t xml:space="preserve"> through</w:t>
      </w:r>
      <w:r w:rsidR="002E1277" w:rsidRPr="00D43569">
        <w:rPr>
          <w:lang w:eastAsia="de-DE"/>
        </w:rPr>
        <w:t xml:space="preserve"> </w:t>
      </w:r>
      <w:r w:rsidR="0025552E" w:rsidRPr="00D43569">
        <w:rPr>
          <w:lang w:eastAsia="de-DE"/>
        </w:rPr>
        <w:t>the Action’s</w:t>
      </w:r>
      <w:r w:rsidRPr="00D43569">
        <w:rPr>
          <w:lang w:eastAsia="de-DE"/>
        </w:rPr>
        <w:t xml:space="preserve"> progress reports.</w:t>
      </w:r>
    </w:p>
    <w:p w14:paraId="25E1CE8B" w14:textId="77777777" w:rsidR="004253D5" w:rsidRDefault="004253D5" w:rsidP="009B17CC">
      <w:pPr>
        <w:spacing w:before="0" w:line="276" w:lineRule="auto"/>
        <w:textAlignment w:val="baseline"/>
        <w:rPr>
          <w:rFonts w:eastAsia="Times New Roman"/>
          <w:b/>
          <w:bCs/>
          <w:color w:val="000000" w:themeColor="text1"/>
          <w:lang w:eastAsia="de-DE"/>
        </w:rPr>
      </w:pPr>
    </w:p>
    <w:p w14:paraId="1EE6A00D" w14:textId="79D16C5E" w:rsidR="00CB07AC" w:rsidRPr="00D43569" w:rsidRDefault="00CB07AC" w:rsidP="00CA11D2">
      <w:pPr>
        <w:pStyle w:val="Heading1"/>
      </w:pPr>
      <w:bookmarkStart w:id="21" w:name="_5ovog41knfiy" w:colFirst="0" w:colLast="0"/>
      <w:bookmarkStart w:id="22" w:name="_Toc174454658"/>
      <w:bookmarkEnd w:id="21"/>
      <w:r w:rsidRPr="00D43569">
        <w:lastRenderedPageBreak/>
        <w:t>4</w:t>
      </w:r>
      <w:r w:rsidRPr="00D43569">
        <w:tab/>
        <w:t>Programme Governance</w:t>
      </w:r>
      <w:bookmarkEnd w:id="22"/>
      <w:r w:rsidRPr="00D43569">
        <w:t xml:space="preserve"> </w:t>
      </w:r>
    </w:p>
    <w:p w14:paraId="3E2A0E55" w14:textId="4DE3E9EC" w:rsidR="005D19EA" w:rsidRPr="00D43569" w:rsidRDefault="52950B39" w:rsidP="197349C7">
      <w:pPr>
        <w:pStyle w:val="Standard1"/>
        <w:rPr>
          <w:rStyle w:val="rotkursiv"/>
          <w:i w:val="0"/>
          <w:color w:val="auto"/>
        </w:rPr>
      </w:pPr>
      <w:bookmarkStart w:id="23" w:name="_Hlk25782751"/>
      <w:r w:rsidRPr="00D43569">
        <w:rPr>
          <w:rStyle w:val="orange"/>
          <w:color w:val="auto"/>
        </w:rPr>
        <w:t>A Project Steering Committee (PSC) chaired by</w:t>
      </w:r>
      <w:r w:rsidRPr="00D43569">
        <w:t xml:space="preserve"> </w:t>
      </w:r>
      <w:r w:rsidR="2FCC1809" w:rsidRPr="00D43569">
        <w:t xml:space="preserve">the </w:t>
      </w:r>
      <w:r w:rsidR="00A651C6" w:rsidRPr="00D43569">
        <w:t>EU Delegation</w:t>
      </w:r>
      <w:r w:rsidR="00770943" w:rsidRPr="00D43569">
        <w:t xml:space="preserve"> and co-chaired by the</w:t>
      </w:r>
      <w:r w:rsidR="00A651C6" w:rsidRPr="00D43569">
        <w:t xml:space="preserve"> </w:t>
      </w:r>
      <w:r w:rsidR="2FCC1809" w:rsidRPr="00D43569">
        <w:t xml:space="preserve">Head of </w:t>
      </w:r>
      <w:r w:rsidR="00770943" w:rsidRPr="00D43569">
        <w:t>the German Cooperation</w:t>
      </w:r>
      <w:r w:rsidR="00F32603" w:rsidRPr="00D43569">
        <w:t xml:space="preserve"> </w:t>
      </w:r>
      <w:r w:rsidR="007023F8" w:rsidRPr="00D43569">
        <w:t xml:space="preserve">(BMZ) </w:t>
      </w:r>
      <w:r w:rsidR="003A6A3C" w:rsidRPr="00D43569">
        <w:t>incl</w:t>
      </w:r>
      <w:r w:rsidR="000B347C" w:rsidRPr="00D43569">
        <w:t>.</w:t>
      </w:r>
      <w:r w:rsidR="003A6A3C" w:rsidRPr="00D43569">
        <w:t xml:space="preserve"> members from </w:t>
      </w:r>
      <w:r w:rsidR="007A0C27" w:rsidRPr="00D43569">
        <w:t xml:space="preserve">EKN, </w:t>
      </w:r>
      <w:r w:rsidR="003A6A3C" w:rsidRPr="00D43569">
        <w:t>GIZ</w:t>
      </w:r>
      <w:r w:rsidR="007A0C27" w:rsidRPr="00D43569">
        <w:t xml:space="preserve">, SNV </w:t>
      </w:r>
      <w:r w:rsidR="00D273A7" w:rsidRPr="00D43569">
        <w:t xml:space="preserve">and </w:t>
      </w:r>
      <w:r w:rsidR="0066460E" w:rsidRPr="00D43569">
        <w:rPr>
          <w:rStyle w:val="orange"/>
          <w:color w:val="auto"/>
        </w:rPr>
        <w:t>representatives from the counties and states</w:t>
      </w:r>
      <w:r w:rsidR="0066460E" w:rsidRPr="00D43569">
        <w:t xml:space="preserve"> </w:t>
      </w:r>
      <w:r w:rsidR="00F32603" w:rsidRPr="00D43569">
        <w:t>will be set up</w:t>
      </w:r>
      <w:r w:rsidR="2FCC1809" w:rsidRPr="00D43569">
        <w:t xml:space="preserve"> </w:t>
      </w:r>
      <w:r w:rsidR="00703340" w:rsidRPr="00D43569">
        <w:rPr>
          <w:rStyle w:val="orange"/>
          <w:color w:val="auto"/>
        </w:rPr>
        <w:t>incl</w:t>
      </w:r>
      <w:r w:rsidR="00EE596F" w:rsidRPr="00D43569">
        <w:rPr>
          <w:rStyle w:val="orange"/>
          <w:color w:val="auto"/>
        </w:rPr>
        <w:t>.</w:t>
      </w:r>
      <w:r w:rsidR="00703340" w:rsidRPr="00D43569">
        <w:rPr>
          <w:rStyle w:val="orange"/>
          <w:color w:val="auto"/>
        </w:rPr>
        <w:t xml:space="preserve"> a </w:t>
      </w:r>
      <w:r w:rsidR="00DF6B99" w:rsidRPr="00D43569">
        <w:rPr>
          <w:rStyle w:val="orange"/>
          <w:color w:val="auto"/>
        </w:rPr>
        <w:t xml:space="preserve">technical secretariat </w:t>
      </w:r>
      <w:r w:rsidR="00966BD5" w:rsidRPr="00D43569">
        <w:rPr>
          <w:rStyle w:val="orange"/>
          <w:color w:val="auto"/>
        </w:rPr>
        <w:t>organized by</w:t>
      </w:r>
      <w:r w:rsidR="0A53AF67" w:rsidRPr="00D43569">
        <w:t xml:space="preserve"> </w:t>
      </w:r>
      <w:r w:rsidR="14783F47" w:rsidRPr="00D43569">
        <w:rPr>
          <w:rStyle w:val="orange"/>
          <w:color w:val="auto"/>
        </w:rPr>
        <w:t>GIZ</w:t>
      </w:r>
      <w:r w:rsidRPr="00D43569">
        <w:rPr>
          <w:rStyle w:val="orange"/>
          <w:color w:val="auto"/>
        </w:rPr>
        <w:t>.</w:t>
      </w:r>
      <w:r w:rsidRPr="00D43569">
        <w:t xml:space="preserve"> </w:t>
      </w:r>
    </w:p>
    <w:p w14:paraId="0AC45ED6" w14:textId="1E19ED43" w:rsidR="00681842" w:rsidRDefault="005D19EA" w:rsidP="00B1679E">
      <w:pPr>
        <w:pStyle w:val="Standard1"/>
        <w:rPr>
          <w:rStyle w:val="orange"/>
          <w:color w:val="auto"/>
        </w:rPr>
      </w:pPr>
      <w:r w:rsidRPr="00D43569">
        <w:rPr>
          <w:rStyle w:val="orange"/>
          <w:color w:val="auto"/>
        </w:rPr>
        <w:t xml:space="preserve">The PSC will meet at least </w:t>
      </w:r>
      <w:r w:rsidR="007E34D5" w:rsidRPr="00D43569">
        <w:rPr>
          <w:rStyle w:val="orange"/>
          <w:color w:val="auto"/>
        </w:rPr>
        <w:t>once</w:t>
      </w:r>
      <w:r w:rsidR="00413CDC" w:rsidRPr="00D43569">
        <w:rPr>
          <w:rStyle w:val="rotkursiv"/>
          <w:i w:val="0"/>
          <w:iCs/>
          <w:color w:val="auto"/>
        </w:rPr>
        <w:t xml:space="preserve"> </w:t>
      </w:r>
      <w:r w:rsidRPr="00D43569">
        <w:rPr>
          <w:rStyle w:val="orange"/>
          <w:color w:val="auto"/>
        </w:rPr>
        <w:t>a year</w:t>
      </w:r>
      <w:r w:rsidR="007E34D5" w:rsidRPr="00D43569">
        <w:rPr>
          <w:rStyle w:val="orange"/>
          <w:color w:val="auto"/>
        </w:rPr>
        <w:t xml:space="preserve"> (and any time relevant), either in person (at the various project locations) or in a hybrid/virtual manner. </w:t>
      </w:r>
      <w:r w:rsidRPr="00D43569">
        <w:rPr>
          <w:rStyle w:val="orange"/>
          <w:color w:val="auto"/>
        </w:rPr>
        <w:t>It will review progress in the implementation of the project and provide strategic guidance and recommendations to the management of the project. The PSC will also receive, review and discuss external monitoring reports and evaluations, when applicable.</w:t>
      </w:r>
      <w:bookmarkEnd w:id="23"/>
      <w:r w:rsidR="007E34D5" w:rsidRPr="00D43569">
        <w:rPr>
          <w:rStyle w:val="orange"/>
          <w:color w:val="auto"/>
        </w:rPr>
        <w:t xml:space="preserve"> The composition of the PSC as well as its statute will be set up during the Inception Phase</w:t>
      </w:r>
      <w:r w:rsidR="594E3534" w:rsidRPr="00D43569">
        <w:rPr>
          <w:rStyle w:val="orange"/>
          <w:color w:val="auto"/>
        </w:rPr>
        <w:t xml:space="preserve"> based on </w:t>
      </w:r>
      <w:proofErr w:type="spellStart"/>
      <w:r w:rsidR="594E3534" w:rsidRPr="00D43569">
        <w:rPr>
          <w:rStyle w:val="orange"/>
          <w:color w:val="auto"/>
        </w:rPr>
        <w:t>ToR</w:t>
      </w:r>
      <w:proofErr w:type="spellEnd"/>
      <w:r w:rsidR="594E3534" w:rsidRPr="00D43569">
        <w:rPr>
          <w:rStyle w:val="orange"/>
          <w:color w:val="auto"/>
        </w:rPr>
        <w:t>.</w:t>
      </w:r>
    </w:p>
    <w:p w14:paraId="76824736" w14:textId="31DE5F24" w:rsidR="00FC3501" w:rsidRPr="00D43569" w:rsidRDefault="00FC3501" w:rsidP="00B1679E">
      <w:pPr>
        <w:pStyle w:val="Standard1"/>
        <w:rPr>
          <w:rStyle w:val="orange"/>
          <w:color w:val="auto"/>
        </w:rPr>
      </w:pPr>
      <w:r>
        <w:rPr>
          <w:rStyle w:val="orange"/>
          <w:color w:val="auto"/>
        </w:rPr>
        <w:t xml:space="preserve">On the county level, the Action will </w:t>
      </w:r>
      <w:r w:rsidR="00DD02FE">
        <w:rPr>
          <w:rStyle w:val="orange"/>
          <w:color w:val="auto"/>
        </w:rPr>
        <w:t>establish a Cou</w:t>
      </w:r>
      <w:r w:rsidR="006263A1">
        <w:rPr>
          <w:rStyle w:val="orange"/>
          <w:color w:val="auto"/>
        </w:rPr>
        <w:t>n</w:t>
      </w:r>
      <w:r w:rsidR="00DD02FE">
        <w:rPr>
          <w:rStyle w:val="orange"/>
          <w:color w:val="auto"/>
        </w:rPr>
        <w:t xml:space="preserve">ty Steering Committee </w:t>
      </w:r>
      <w:r w:rsidR="008511E5">
        <w:rPr>
          <w:rStyle w:val="orange"/>
          <w:color w:val="auto"/>
        </w:rPr>
        <w:t xml:space="preserve">(CSC) </w:t>
      </w:r>
      <w:r w:rsidR="00DD02FE">
        <w:rPr>
          <w:rStyle w:val="orange"/>
          <w:color w:val="auto"/>
        </w:rPr>
        <w:t>headed by the County commissioner</w:t>
      </w:r>
      <w:r w:rsidR="00DE6F57">
        <w:rPr>
          <w:rStyle w:val="orange"/>
          <w:color w:val="auto"/>
        </w:rPr>
        <w:t xml:space="preserve">. </w:t>
      </w:r>
      <w:r w:rsidR="00D63E6A">
        <w:rPr>
          <w:rStyle w:val="orange"/>
          <w:color w:val="auto"/>
        </w:rPr>
        <w:t xml:space="preserve">Deconcentrated state services from the various ministries </w:t>
      </w:r>
      <w:r w:rsidR="00EF149B">
        <w:rPr>
          <w:rStyle w:val="orange"/>
          <w:color w:val="auto"/>
        </w:rPr>
        <w:t xml:space="preserve">will be </w:t>
      </w:r>
      <w:r w:rsidR="008511E5">
        <w:rPr>
          <w:rStyle w:val="orange"/>
          <w:color w:val="auto"/>
        </w:rPr>
        <w:t>member</w:t>
      </w:r>
      <w:r w:rsidR="004253D5">
        <w:rPr>
          <w:rStyle w:val="orange"/>
          <w:color w:val="auto"/>
        </w:rPr>
        <w:t>s</w:t>
      </w:r>
      <w:r w:rsidR="008511E5">
        <w:rPr>
          <w:rStyle w:val="orange"/>
          <w:color w:val="auto"/>
        </w:rPr>
        <w:t xml:space="preserve"> of the CSC. </w:t>
      </w:r>
      <w:r w:rsidR="00DE6F57">
        <w:rPr>
          <w:rStyle w:val="orange"/>
          <w:color w:val="auto"/>
        </w:rPr>
        <w:t xml:space="preserve">It </w:t>
      </w:r>
      <w:r w:rsidR="008556FB">
        <w:rPr>
          <w:rStyle w:val="orange"/>
          <w:color w:val="auto"/>
        </w:rPr>
        <w:t xml:space="preserve">anchors the action locally </w:t>
      </w:r>
      <w:r w:rsidR="007D5275">
        <w:rPr>
          <w:rStyle w:val="orange"/>
          <w:color w:val="auto"/>
        </w:rPr>
        <w:t xml:space="preserve">and functions as a sounding board. </w:t>
      </w:r>
      <w:r w:rsidR="008D5709">
        <w:rPr>
          <w:rStyle w:val="orange"/>
          <w:color w:val="auto"/>
        </w:rPr>
        <w:t xml:space="preserve">The </w:t>
      </w:r>
      <w:r w:rsidR="007D5275">
        <w:rPr>
          <w:rStyle w:val="orange"/>
          <w:color w:val="auto"/>
        </w:rPr>
        <w:t>CSC</w:t>
      </w:r>
      <w:r w:rsidR="003E14AA">
        <w:rPr>
          <w:rStyle w:val="orange"/>
          <w:color w:val="auto"/>
        </w:rPr>
        <w:t xml:space="preserve"> will </w:t>
      </w:r>
      <w:r w:rsidR="00DE6F57">
        <w:rPr>
          <w:rStyle w:val="orange"/>
          <w:color w:val="auto"/>
        </w:rPr>
        <w:t xml:space="preserve">meet quarterly to </w:t>
      </w:r>
      <w:r w:rsidR="007069C3">
        <w:rPr>
          <w:rStyle w:val="orange"/>
          <w:color w:val="auto"/>
        </w:rPr>
        <w:t>review</w:t>
      </w:r>
      <w:r w:rsidR="003E14AA">
        <w:rPr>
          <w:rStyle w:val="orange"/>
          <w:color w:val="auto"/>
        </w:rPr>
        <w:t xml:space="preserve"> </w:t>
      </w:r>
      <w:r w:rsidR="001E5400">
        <w:rPr>
          <w:rStyle w:val="orange"/>
          <w:color w:val="auto"/>
        </w:rPr>
        <w:t xml:space="preserve">progress </w:t>
      </w:r>
      <w:r w:rsidR="008D5709">
        <w:rPr>
          <w:rStyle w:val="orange"/>
          <w:color w:val="auto"/>
        </w:rPr>
        <w:t xml:space="preserve">of the Action </w:t>
      </w:r>
      <w:r w:rsidR="001E5400">
        <w:rPr>
          <w:rStyle w:val="orange"/>
          <w:color w:val="auto"/>
        </w:rPr>
        <w:t>and</w:t>
      </w:r>
      <w:r w:rsidR="008D5709">
        <w:rPr>
          <w:rStyle w:val="orange"/>
          <w:color w:val="auto"/>
        </w:rPr>
        <w:t xml:space="preserve"> provide guidance </w:t>
      </w:r>
      <w:r w:rsidR="00985789">
        <w:rPr>
          <w:rStyle w:val="orange"/>
          <w:color w:val="auto"/>
        </w:rPr>
        <w:t>on implementation</w:t>
      </w:r>
      <w:r w:rsidR="00DD301A">
        <w:rPr>
          <w:rStyle w:val="orange"/>
          <w:color w:val="auto"/>
        </w:rPr>
        <w:t xml:space="preserve">. </w:t>
      </w:r>
      <w:r w:rsidR="00C3047C">
        <w:rPr>
          <w:rStyle w:val="orange"/>
          <w:color w:val="auto"/>
        </w:rPr>
        <w:t xml:space="preserve">Other intervention </w:t>
      </w:r>
      <w:r w:rsidR="0092666A">
        <w:rPr>
          <w:rStyle w:val="orange"/>
          <w:color w:val="auto"/>
        </w:rPr>
        <w:t>organizations and partners</w:t>
      </w:r>
      <w:r w:rsidR="00C3047C">
        <w:rPr>
          <w:rStyle w:val="orange"/>
          <w:color w:val="auto"/>
        </w:rPr>
        <w:t xml:space="preserve"> will </w:t>
      </w:r>
      <w:r w:rsidR="00E04ABB">
        <w:rPr>
          <w:rStyle w:val="orange"/>
          <w:color w:val="auto"/>
        </w:rPr>
        <w:t xml:space="preserve">have observation roles </w:t>
      </w:r>
      <w:r w:rsidR="00101C2F">
        <w:rPr>
          <w:rStyle w:val="orange"/>
          <w:color w:val="auto"/>
        </w:rPr>
        <w:t xml:space="preserve">and contribute to a </w:t>
      </w:r>
      <w:r w:rsidR="009641C1">
        <w:rPr>
          <w:rStyle w:val="orange"/>
          <w:color w:val="auto"/>
        </w:rPr>
        <w:t>coordinated</w:t>
      </w:r>
      <w:r w:rsidR="00101C2F">
        <w:rPr>
          <w:rStyle w:val="orange"/>
          <w:color w:val="auto"/>
        </w:rPr>
        <w:t xml:space="preserve"> localized </w:t>
      </w:r>
      <w:r w:rsidR="009550B9">
        <w:rPr>
          <w:rStyle w:val="orange"/>
          <w:color w:val="auto"/>
        </w:rPr>
        <w:t>implementation</w:t>
      </w:r>
      <w:r w:rsidR="0092666A">
        <w:rPr>
          <w:rStyle w:val="orange"/>
          <w:color w:val="auto"/>
        </w:rPr>
        <w:t xml:space="preserve"> effort</w:t>
      </w:r>
      <w:r w:rsidR="009550B9">
        <w:rPr>
          <w:rStyle w:val="orange"/>
          <w:color w:val="auto"/>
        </w:rPr>
        <w:t xml:space="preserve">. </w:t>
      </w:r>
      <w:r w:rsidR="00382C63">
        <w:rPr>
          <w:rStyle w:val="orange"/>
          <w:color w:val="auto"/>
        </w:rPr>
        <w:t xml:space="preserve">Ideally the CSC is established </w:t>
      </w:r>
      <w:r w:rsidR="00DE2522">
        <w:rPr>
          <w:rStyle w:val="orange"/>
          <w:color w:val="auto"/>
        </w:rPr>
        <w:t>conjointly</w:t>
      </w:r>
      <w:r w:rsidR="00382C63">
        <w:rPr>
          <w:rStyle w:val="orange"/>
          <w:color w:val="auto"/>
        </w:rPr>
        <w:t xml:space="preserve"> </w:t>
      </w:r>
      <w:r w:rsidR="00DE2522">
        <w:rPr>
          <w:rStyle w:val="orange"/>
          <w:color w:val="auto"/>
        </w:rPr>
        <w:t>with</w:t>
      </w:r>
      <w:r w:rsidR="00382C63">
        <w:rPr>
          <w:rStyle w:val="orange"/>
          <w:color w:val="auto"/>
        </w:rPr>
        <w:t xml:space="preserve"> the FAO/WFP/ITC consortium </w:t>
      </w:r>
      <w:r w:rsidR="00DE2522">
        <w:rPr>
          <w:rStyle w:val="orange"/>
          <w:color w:val="auto"/>
        </w:rPr>
        <w:t>where overlapping activities are foreseen (i.e. Nzara).</w:t>
      </w:r>
      <w:r w:rsidR="00985789">
        <w:rPr>
          <w:rStyle w:val="orange"/>
          <w:color w:val="auto"/>
        </w:rPr>
        <w:t xml:space="preserve"> </w:t>
      </w:r>
      <w:r w:rsidR="001E5400">
        <w:rPr>
          <w:rStyle w:val="orange"/>
          <w:color w:val="auto"/>
        </w:rPr>
        <w:t xml:space="preserve"> </w:t>
      </w:r>
      <w:r w:rsidR="007069C3">
        <w:rPr>
          <w:rStyle w:val="orange"/>
          <w:color w:val="auto"/>
        </w:rPr>
        <w:t xml:space="preserve"> </w:t>
      </w:r>
      <w:r w:rsidR="00DD02FE">
        <w:rPr>
          <w:rStyle w:val="orange"/>
          <w:color w:val="auto"/>
        </w:rPr>
        <w:t xml:space="preserve">   </w:t>
      </w:r>
    </w:p>
    <w:p w14:paraId="0C1842FF" w14:textId="77777777" w:rsidR="00CB07AC" w:rsidRPr="00D43569" w:rsidRDefault="00CB07AC" w:rsidP="00CA11D2">
      <w:pPr>
        <w:pStyle w:val="Heading1"/>
      </w:pPr>
      <w:bookmarkStart w:id="24" w:name="_anxocj7qu5w5" w:colFirst="0" w:colLast="0"/>
      <w:bookmarkStart w:id="25" w:name="_Toc174454659"/>
      <w:bookmarkEnd w:id="24"/>
      <w:r w:rsidRPr="00D43569">
        <w:t>5</w:t>
      </w:r>
      <w:r w:rsidRPr="00D43569">
        <w:tab/>
        <w:t>Sustainability, Complementarity and Cross-Cutting Issues</w:t>
      </w:r>
      <w:bookmarkEnd w:id="25"/>
      <w:r w:rsidRPr="00D43569">
        <w:t xml:space="preserve"> </w:t>
      </w:r>
    </w:p>
    <w:p w14:paraId="31513B5D" w14:textId="77777777" w:rsidR="00CB07AC" w:rsidRPr="00D43569" w:rsidRDefault="00CB07AC" w:rsidP="00CA11D2">
      <w:pPr>
        <w:pStyle w:val="Heading2"/>
      </w:pPr>
      <w:bookmarkStart w:id="26" w:name="_hmbu2lbvi0w9" w:colFirst="0" w:colLast="0"/>
      <w:bookmarkStart w:id="27" w:name="_Toc174454660"/>
      <w:bookmarkEnd w:id="26"/>
      <w:r w:rsidRPr="00D43569">
        <w:t>5.1</w:t>
      </w:r>
      <w:r w:rsidRPr="00D43569">
        <w:tab/>
        <w:t>Sustainability of the Action</w:t>
      </w:r>
      <w:bookmarkEnd w:id="27"/>
    </w:p>
    <w:p w14:paraId="1DB42AD0" w14:textId="1C2DB4FE" w:rsidR="00F918BC" w:rsidRPr="00D43569" w:rsidRDefault="008F5B80" w:rsidP="008F27D0">
      <w:pPr>
        <w:pStyle w:val="Standard1"/>
        <w:rPr>
          <w:rStyle w:val="rotkursiv"/>
          <w:i w:val="0"/>
          <w:iCs/>
          <w:color w:val="auto"/>
        </w:rPr>
      </w:pPr>
      <w:r w:rsidRPr="00D43569">
        <w:rPr>
          <w:rStyle w:val="rotkursiv"/>
          <w:i w:val="0"/>
          <w:iCs/>
          <w:color w:val="auto"/>
        </w:rPr>
        <w:t xml:space="preserve">The </w:t>
      </w:r>
      <w:r w:rsidR="00FC45D6" w:rsidRPr="00D43569">
        <w:rPr>
          <w:rStyle w:val="rotkursiv"/>
          <w:i w:val="0"/>
          <w:iCs/>
          <w:color w:val="auto"/>
        </w:rPr>
        <w:t xml:space="preserve">Action </w:t>
      </w:r>
      <w:r w:rsidR="00B23C53" w:rsidRPr="00D43569">
        <w:rPr>
          <w:rStyle w:val="rotkursiv"/>
          <w:i w:val="0"/>
          <w:iCs/>
          <w:color w:val="auto"/>
        </w:rPr>
        <w:t xml:space="preserve">aims for direct and measurable impact during </w:t>
      </w:r>
      <w:r w:rsidR="009403A3" w:rsidRPr="00D43569">
        <w:rPr>
          <w:rStyle w:val="rotkursiv"/>
          <w:i w:val="0"/>
          <w:iCs/>
          <w:color w:val="auto"/>
        </w:rPr>
        <w:t>its</w:t>
      </w:r>
      <w:r w:rsidR="00B23C53" w:rsidRPr="00D43569">
        <w:rPr>
          <w:rStyle w:val="rotkursiv"/>
          <w:i w:val="0"/>
          <w:iCs/>
          <w:color w:val="auto"/>
        </w:rPr>
        <w:t xml:space="preserve"> timeline </w:t>
      </w:r>
      <w:r w:rsidR="00900DA8" w:rsidRPr="00D43569">
        <w:rPr>
          <w:rStyle w:val="rotkursiv"/>
          <w:i w:val="0"/>
          <w:iCs/>
          <w:color w:val="auto"/>
        </w:rPr>
        <w:t>(</w:t>
      </w:r>
      <w:r w:rsidR="002D7B66" w:rsidRPr="00D43569">
        <w:rPr>
          <w:rStyle w:val="rotkursiv"/>
          <w:i w:val="0"/>
          <w:iCs/>
          <w:color w:val="auto"/>
        </w:rPr>
        <w:t xml:space="preserve">as described in the design of the </w:t>
      </w:r>
      <w:r w:rsidR="00900DA8" w:rsidRPr="00D43569">
        <w:rPr>
          <w:rStyle w:val="rotkursiv"/>
          <w:i w:val="0"/>
          <w:iCs/>
          <w:color w:val="auto"/>
        </w:rPr>
        <w:t>Action</w:t>
      </w:r>
      <w:r w:rsidR="002D7B66" w:rsidRPr="00D43569">
        <w:rPr>
          <w:rStyle w:val="rotkursiv"/>
          <w:i w:val="0"/>
          <w:iCs/>
          <w:color w:val="auto"/>
        </w:rPr>
        <w:t>)</w:t>
      </w:r>
      <w:r w:rsidR="000535F3" w:rsidRPr="00D43569">
        <w:rPr>
          <w:rStyle w:val="rotkursiv"/>
          <w:i w:val="0"/>
          <w:iCs/>
          <w:color w:val="auto"/>
        </w:rPr>
        <w:t xml:space="preserve">, combined with long-term impact after the </w:t>
      </w:r>
      <w:r w:rsidR="00900DA8" w:rsidRPr="00D43569">
        <w:rPr>
          <w:rStyle w:val="rotkursiv"/>
          <w:i w:val="0"/>
          <w:iCs/>
          <w:color w:val="auto"/>
        </w:rPr>
        <w:t xml:space="preserve">Action </w:t>
      </w:r>
      <w:r w:rsidR="000535F3" w:rsidRPr="00D43569">
        <w:rPr>
          <w:rStyle w:val="rotkursiv"/>
          <w:i w:val="0"/>
          <w:iCs/>
          <w:color w:val="auto"/>
        </w:rPr>
        <w:t xml:space="preserve">has ended. </w:t>
      </w:r>
      <w:r w:rsidR="0365D3AF" w:rsidRPr="00D43569">
        <w:rPr>
          <w:rStyle w:val="rotkursiv"/>
          <w:i w:val="0"/>
          <w:color w:val="auto"/>
        </w:rPr>
        <w:t>To</w:t>
      </w:r>
      <w:r w:rsidR="00315150" w:rsidRPr="00D43569">
        <w:rPr>
          <w:rStyle w:val="rotkursiv"/>
          <w:i w:val="0"/>
          <w:iCs/>
          <w:color w:val="auto"/>
        </w:rPr>
        <w:t xml:space="preserve"> e</w:t>
      </w:r>
      <w:r w:rsidR="00A954BE" w:rsidRPr="00D43569">
        <w:rPr>
          <w:rStyle w:val="rotkursiv"/>
          <w:i w:val="0"/>
          <w:iCs/>
          <w:color w:val="auto"/>
        </w:rPr>
        <w:t>ns</w:t>
      </w:r>
      <w:r w:rsidR="00315150" w:rsidRPr="00D43569">
        <w:rPr>
          <w:rStyle w:val="rotkursiv"/>
          <w:i w:val="0"/>
          <w:iCs/>
          <w:color w:val="auto"/>
        </w:rPr>
        <w:t xml:space="preserve">ure the sustainability of the results of the </w:t>
      </w:r>
      <w:r w:rsidR="00900DA8" w:rsidRPr="00D43569">
        <w:rPr>
          <w:rStyle w:val="rotkursiv"/>
          <w:i w:val="0"/>
          <w:iCs/>
          <w:color w:val="auto"/>
        </w:rPr>
        <w:t>Action</w:t>
      </w:r>
      <w:r w:rsidR="00315150" w:rsidRPr="00D43569">
        <w:rPr>
          <w:rStyle w:val="rotkursiv"/>
          <w:i w:val="0"/>
          <w:iCs/>
          <w:color w:val="auto"/>
        </w:rPr>
        <w:t xml:space="preserve">, </w:t>
      </w:r>
      <w:r w:rsidR="00F52091" w:rsidRPr="00D43569">
        <w:rPr>
          <w:rStyle w:val="rotkursiv"/>
          <w:i w:val="0"/>
          <w:iCs/>
          <w:color w:val="auto"/>
        </w:rPr>
        <w:t>it will work towards i</w:t>
      </w:r>
      <w:r w:rsidR="00DC086C" w:rsidRPr="00D43569">
        <w:rPr>
          <w:rStyle w:val="rotkursiv"/>
          <w:i w:val="0"/>
          <w:iCs/>
          <w:color w:val="auto"/>
        </w:rPr>
        <w:t>n</w:t>
      </w:r>
      <w:r w:rsidR="00F52091" w:rsidRPr="00D43569">
        <w:rPr>
          <w:rStyle w:val="rotkursiv"/>
          <w:i w:val="0"/>
          <w:iCs/>
          <w:color w:val="auto"/>
        </w:rPr>
        <w:t xml:space="preserve">clusive development, </w:t>
      </w:r>
      <w:r w:rsidR="00DC086C" w:rsidRPr="00D43569">
        <w:rPr>
          <w:rStyle w:val="rotkursiv"/>
          <w:i w:val="0"/>
          <w:iCs/>
          <w:color w:val="auto"/>
        </w:rPr>
        <w:t xml:space="preserve">systems transformation, </w:t>
      </w:r>
      <w:r w:rsidR="007A1E86" w:rsidRPr="00D43569">
        <w:rPr>
          <w:rStyle w:val="rotkursiv"/>
          <w:i w:val="0"/>
          <w:iCs/>
          <w:color w:val="auto"/>
        </w:rPr>
        <w:t xml:space="preserve">local ownership and contextualized solutions. </w:t>
      </w:r>
    </w:p>
    <w:p w14:paraId="70A22F41" w14:textId="7B63D546" w:rsidR="000B330E" w:rsidRPr="00D43569" w:rsidRDefault="000B330E" w:rsidP="00BE2C32">
      <w:pPr>
        <w:pStyle w:val="Standard1"/>
        <w:rPr>
          <w:rStyle w:val="rotkursiv"/>
          <w:i w:val="0"/>
          <w:iCs/>
          <w:color w:val="auto"/>
        </w:rPr>
      </w:pPr>
      <w:r w:rsidRPr="00D43569">
        <w:rPr>
          <w:rStyle w:val="rotkursiv"/>
          <w:b/>
          <w:bCs/>
          <w:i w:val="0"/>
          <w:iCs/>
          <w:color w:val="auto"/>
        </w:rPr>
        <w:t>Financial sustainability</w:t>
      </w:r>
      <w:r w:rsidRPr="00D43569">
        <w:rPr>
          <w:rStyle w:val="rotkursiv"/>
          <w:i w:val="0"/>
          <w:iCs/>
          <w:color w:val="auto"/>
        </w:rPr>
        <w:t xml:space="preserve">: </w:t>
      </w:r>
      <w:r w:rsidR="00A954BE" w:rsidRPr="00D43569">
        <w:rPr>
          <w:rStyle w:val="rotkursiv"/>
          <w:i w:val="0"/>
          <w:iCs/>
          <w:color w:val="auto"/>
        </w:rPr>
        <w:t xml:space="preserve">The </w:t>
      </w:r>
      <w:r w:rsidR="00671B20" w:rsidRPr="00D43569">
        <w:rPr>
          <w:rStyle w:val="rotkursiv"/>
          <w:i w:val="0"/>
          <w:iCs/>
          <w:color w:val="auto"/>
        </w:rPr>
        <w:t xml:space="preserve">Action </w:t>
      </w:r>
      <w:r w:rsidR="00CF6371" w:rsidRPr="00D43569">
        <w:rPr>
          <w:rStyle w:val="rotkursiv"/>
          <w:i w:val="0"/>
          <w:iCs/>
          <w:color w:val="auto"/>
        </w:rPr>
        <w:t xml:space="preserve">will </w:t>
      </w:r>
      <w:r w:rsidR="00BE2C32" w:rsidRPr="00D43569">
        <w:rPr>
          <w:rStyle w:val="rotkursiv"/>
          <w:i w:val="0"/>
          <w:iCs/>
          <w:color w:val="auto"/>
        </w:rPr>
        <w:t>focus on</w:t>
      </w:r>
      <w:r w:rsidR="00CF6371" w:rsidRPr="00D43569">
        <w:t xml:space="preserve"> </w:t>
      </w:r>
      <w:r w:rsidR="00A954BE" w:rsidRPr="00D43569">
        <w:t>market-oriented</w:t>
      </w:r>
      <w:r w:rsidR="00CF6371" w:rsidRPr="00D43569">
        <w:t xml:space="preserve"> production </w:t>
      </w:r>
      <w:r w:rsidR="002B46AE" w:rsidRPr="00D43569">
        <w:t xml:space="preserve">by smallholder </w:t>
      </w:r>
      <w:r w:rsidR="76906191" w:rsidRPr="00D43569">
        <w:t>farmers</w:t>
      </w:r>
      <w:r w:rsidR="002B46AE" w:rsidRPr="00D43569">
        <w:t xml:space="preserve"> </w:t>
      </w:r>
      <w:r w:rsidR="00CF6371" w:rsidRPr="00D43569">
        <w:t>and the market development of products and services</w:t>
      </w:r>
      <w:r w:rsidR="00CD4A25" w:rsidRPr="00D43569">
        <w:t xml:space="preserve"> by </w:t>
      </w:r>
      <w:r w:rsidR="00891FC6" w:rsidRPr="00D43569">
        <w:t>MSMEs</w:t>
      </w:r>
      <w:r w:rsidR="59F127EE" w:rsidRPr="00D43569">
        <w:t>,</w:t>
      </w:r>
      <w:r w:rsidR="00BE3DE8" w:rsidRPr="00D43569">
        <w:t xml:space="preserve"> </w:t>
      </w:r>
      <w:r w:rsidR="59F127EE" w:rsidRPr="00D43569">
        <w:t>trade actors</w:t>
      </w:r>
      <w:r w:rsidR="002C0650" w:rsidRPr="00D43569">
        <w:t xml:space="preserve"> </w:t>
      </w:r>
      <w:r w:rsidR="00BE3DE8" w:rsidRPr="00D43569">
        <w:t xml:space="preserve">and </w:t>
      </w:r>
      <w:r w:rsidR="006C24C6" w:rsidRPr="00D43569">
        <w:t xml:space="preserve">agricultural </w:t>
      </w:r>
      <w:r w:rsidR="23ED1C67" w:rsidRPr="00D43569">
        <w:t>entities</w:t>
      </w:r>
      <w:r w:rsidR="006C24C6" w:rsidRPr="00D43569">
        <w:t xml:space="preserve"> </w:t>
      </w:r>
      <w:r w:rsidR="002C0650" w:rsidRPr="00D43569">
        <w:t>which are commercially viable</w:t>
      </w:r>
      <w:r w:rsidR="00A967C8" w:rsidRPr="00D43569">
        <w:t xml:space="preserve">. </w:t>
      </w:r>
      <w:r w:rsidR="001D47B7" w:rsidRPr="00D43569">
        <w:t xml:space="preserve">Partnerships in selected </w:t>
      </w:r>
      <w:r w:rsidR="00A954BE" w:rsidRPr="00D43569">
        <w:t>VCs</w:t>
      </w:r>
      <w:r w:rsidR="00CB730C" w:rsidRPr="00D43569">
        <w:t xml:space="preserve"> will </w:t>
      </w:r>
      <w:r w:rsidR="00811208" w:rsidRPr="00D43569">
        <w:t xml:space="preserve">focus on inclusive business models </w:t>
      </w:r>
      <w:r w:rsidR="00240B5B" w:rsidRPr="00D43569">
        <w:t>which promote climate resilient practices</w:t>
      </w:r>
      <w:r w:rsidR="00A954BE" w:rsidRPr="00D43569">
        <w:t xml:space="preserve"> and targeting vulnerable groups of women and young people.</w:t>
      </w:r>
      <w:r w:rsidR="00240B5B" w:rsidRPr="00D43569">
        <w:t xml:space="preserve"> </w:t>
      </w:r>
      <w:r w:rsidR="00EF2531" w:rsidRPr="00D43569">
        <w:t xml:space="preserve">Furthermore, producer groups, </w:t>
      </w:r>
      <w:r w:rsidR="00126901" w:rsidRPr="00D43569">
        <w:t xml:space="preserve">cooperatives and </w:t>
      </w:r>
      <w:proofErr w:type="spellStart"/>
      <w:r w:rsidR="00126901" w:rsidRPr="00D43569">
        <w:t>agro</w:t>
      </w:r>
      <w:proofErr w:type="spellEnd"/>
      <w:r w:rsidR="00126901" w:rsidRPr="00D43569">
        <w:t>-based MSMEs will be linked to financial services and funding opportunities suc</w:t>
      </w:r>
      <w:r w:rsidR="00A954BE" w:rsidRPr="00D43569">
        <w:t>h</w:t>
      </w:r>
      <w:r w:rsidR="00126901" w:rsidRPr="00D43569">
        <w:t xml:space="preserve"> as MFIs, SACCOS, link to credit lines</w:t>
      </w:r>
      <w:r w:rsidR="00351974" w:rsidRPr="00D43569">
        <w:t xml:space="preserve"> (</w:t>
      </w:r>
      <w:r w:rsidR="00A954BE" w:rsidRPr="00D43569">
        <w:t>including</w:t>
      </w:r>
      <w:r w:rsidR="00351974" w:rsidRPr="00D43569">
        <w:t xml:space="preserve"> through collaboration with other projects). From a financial sustainability </w:t>
      </w:r>
      <w:r w:rsidR="00A954BE" w:rsidRPr="00D43569">
        <w:t>perspective</w:t>
      </w:r>
      <w:r w:rsidR="00351974" w:rsidRPr="00D43569">
        <w:t xml:space="preserve">, the </w:t>
      </w:r>
      <w:r w:rsidR="00A954BE" w:rsidRPr="00D43569">
        <w:t>A</w:t>
      </w:r>
      <w:r w:rsidR="00351974" w:rsidRPr="00D43569">
        <w:t xml:space="preserve">ction will focus on </w:t>
      </w:r>
      <w:r w:rsidR="00096D94" w:rsidRPr="00D43569">
        <w:t xml:space="preserve">supporting </w:t>
      </w:r>
      <w:r w:rsidR="00351974" w:rsidRPr="00D43569">
        <w:t xml:space="preserve">a commercially viable business case at </w:t>
      </w:r>
      <w:r w:rsidR="00BA0234" w:rsidRPr="00D43569">
        <w:t xml:space="preserve">the level of </w:t>
      </w:r>
      <w:r w:rsidR="00096D94" w:rsidRPr="00D43569">
        <w:t xml:space="preserve">smallholder </w:t>
      </w:r>
      <w:r w:rsidR="000E6F1E" w:rsidRPr="00D43569">
        <w:t>farmers</w:t>
      </w:r>
      <w:r w:rsidR="00096D94" w:rsidRPr="00D43569">
        <w:t xml:space="preserve">, </w:t>
      </w:r>
      <w:proofErr w:type="spellStart"/>
      <w:r w:rsidR="00096D94" w:rsidRPr="00D43569">
        <w:t>agro</w:t>
      </w:r>
      <w:proofErr w:type="spellEnd"/>
      <w:r w:rsidR="00096D94" w:rsidRPr="00D43569">
        <w:t>-based MSMEs</w:t>
      </w:r>
      <w:r w:rsidR="00BA0234" w:rsidRPr="00D43569">
        <w:t xml:space="preserve">, </w:t>
      </w:r>
      <w:r w:rsidR="02A59D4F" w:rsidRPr="00D43569">
        <w:t xml:space="preserve">and </w:t>
      </w:r>
      <w:r w:rsidR="00BA0234" w:rsidRPr="00D43569">
        <w:t>cooperatives</w:t>
      </w:r>
      <w:r w:rsidR="000E6F1E" w:rsidRPr="00D43569">
        <w:t>.</w:t>
      </w:r>
      <w:r w:rsidR="00BA0234" w:rsidRPr="00D43569">
        <w:t xml:space="preserve"> </w:t>
      </w:r>
    </w:p>
    <w:p w14:paraId="18FBC641" w14:textId="67946A07" w:rsidR="000B330E" w:rsidRPr="00D43569" w:rsidRDefault="000B330E" w:rsidP="00BE2C32">
      <w:pPr>
        <w:pStyle w:val="Standard1"/>
        <w:rPr>
          <w:rStyle w:val="rotkursiv"/>
          <w:i w:val="0"/>
          <w:color w:val="auto"/>
        </w:rPr>
      </w:pPr>
      <w:r w:rsidRPr="00D43569">
        <w:rPr>
          <w:rStyle w:val="rotkursiv"/>
          <w:b/>
          <w:bCs/>
          <w:i w:val="0"/>
          <w:color w:val="auto"/>
        </w:rPr>
        <w:t>Institutional sustainability:</w:t>
      </w:r>
      <w:r w:rsidRPr="00D43569">
        <w:rPr>
          <w:rStyle w:val="rotkursiv"/>
          <w:i w:val="0"/>
          <w:color w:val="auto"/>
        </w:rPr>
        <w:t xml:space="preserve"> </w:t>
      </w:r>
      <w:r w:rsidR="00A954BE" w:rsidRPr="00D43569">
        <w:rPr>
          <w:rStyle w:val="rotkursiv"/>
          <w:i w:val="0"/>
          <w:color w:val="auto"/>
        </w:rPr>
        <w:t>A</w:t>
      </w:r>
      <w:r w:rsidR="000365F0" w:rsidRPr="00D43569">
        <w:rPr>
          <w:rStyle w:val="rotkursiv"/>
          <w:i w:val="0"/>
          <w:color w:val="auto"/>
        </w:rPr>
        <w:t xml:space="preserve"> key feature of th</w:t>
      </w:r>
      <w:r w:rsidR="00A954BE" w:rsidRPr="00D43569">
        <w:rPr>
          <w:rStyle w:val="rotkursiv"/>
          <w:i w:val="0"/>
          <w:color w:val="auto"/>
        </w:rPr>
        <w:t xml:space="preserve">e Action </w:t>
      </w:r>
      <w:r w:rsidR="000365F0" w:rsidRPr="00D43569">
        <w:rPr>
          <w:rStyle w:val="rotkursiv"/>
          <w:i w:val="0"/>
          <w:color w:val="auto"/>
        </w:rPr>
        <w:t xml:space="preserve">is </w:t>
      </w:r>
      <w:r w:rsidR="000A389D" w:rsidRPr="00D43569">
        <w:rPr>
          <w:rStyle w:val="rotkursiv"/>
          <w:i w:val="0"/>
          <w:color w:val="auto"/>
        </w:rPr>
        <w:t xml:space="preserve">the strong emphasis on </w:t>
      </w:r>
      <w:r w:rsidR="00BE2C32" w:rsidRPr="00D43569">
        <w:rPr>
          <w:rStyle w:val="rotkursiv"/>
          <w:i w:val="0"/>
          <w:color w:val="auto"/>
        </w:rPr>
        <w:t xml:space="preserve">institutional/ organisational and process </w:t>
      </w:r>
      <w:r w:rsidR="000A389D" w:rsidRPr="00D43569">
        <w:rPr>
          <w:rStyle w:val="rotkursiv"/>
          <w:i w:val="0"/>
          <w:color w:val="auto"/>
        </w:rPr>
        <w:t xml:space="preserve">capacity </w:t>
      </w:r>
      <w:r w:rsidR="00A954BE" w:rsidRPr="00D43569">
        <w:rPr>
          <w:rStyle w:val="rotkursiv"/>
          <w:i w:val="0"/>
          <w:color w:val="auto"/>
        </w:rPr>
        <w:t>strengthening</w:t>
      </w:r>
      <w:r w:rsidR="000A389D" w:rsidRPr="00D43569">
        <w:rPr>
          <w:rStyle w:val="rotkursiv"/>
          <w:i w:val="0"/>
          <w:color w:val="auto"/>
        </w:rPr>
        <w:t xml:space="preserve"> of existing market actors </w:t>
      </w:r>
      <w:r w:rsidR="006E2469" w:rsidRPr="00D43569">
        <w:rPr>
          <w:rStyle w:val="rotkursiv"/>
          <w:i w:val="0"/>
          <w:color w:val="auto"/>
        </w:rPr>
        <w:t xml:space="preserve">such as </w:t>
      </w:r>
      <w:r w:rsidR="00A954BE" w:rsidRPr="00D43569">
        <w:rPr>
          <w:rStyle w:val="rotkursiv"/>
          <w:i w:val="0"/>
          <w:color w:val="auto"/>
        </w:rPr>
        <w:t>producer</w:t>
      </w:r>
      <w:r w:rsidR="00051C76" w:rsidRPr="00D43569">
        <w:rPr>
          <w:rStyle w:val="rotkursiv"/>
          <w:i w:val="0"/>
          <w:color w:val="auto"/>
        </w:rPr>
        <w:t xml:space="preserve"> cooperatives, </w:t>
      </w:r>
      <w:proofErr w:type="spellStart"/>
      <w:r w:rsidR="006D4C9B" w:rsidRPr="00D43569">
        <w:rPr>
          <w:rStyle w:val="rotkursiv"/>
          <w:i w:val="0"/>
          <w:color w:val="auto"/>
        </w:rPr>
        <w:t>agro</w:t>
      </w:r>
      <w:proofErr w:type="spellEnd"/>
      <w:r w:rsidR="00A954BE" w:rsidRPr="00D43569">
        <w:rPr>
          <w:rStyle w:val="rotkursiv"/>
          <w:i w:val="0"/>
          <w:color w:val="auto"/>
        </w:rPr>
        <w:t>-</w:t>
      </w:r>
      <w:r w:rsidR="006D4C9B" w:rsidRPr="00D43569">
        <w:rPr>
          <w:rStyle w:val="rotkursiv"/>
          <w:i w:val="0"/>
          <w:color w:val="auto"/>
        </w:rPr>
        <w:t xml:space="preserve">based MSMEs, local service </w:t>
      </w:r>
      <w:r w:rsidR="00A954BE" w:rsidRPr="00D43569">
        <w:rPr>
          <w:rStyle w:val="rotkursiv"/>
          <w:i w:val="0"/>
          <w:color w:val="auto"/>
        </w:rPr>
        <w:t>providers</w:t>
      </w:r>
      <w:r w:rsidR="006D4C9B" w:rsidRPr="00D43569">
        <w:rPr>
          <w:rStyle w:val="rotkursiv"/>
          <w:i w:val="0"/>
          <w:color w:val="auto"/>
        </w:rPr>
        <w:t xml:space="preserve"> and </w:t>
      </w:r>
      <w:r w:rsidR="00A954BE" w:rsidRPr="00D43569">
        <w:rPr>
          <w:rStyle w:val="rotkursiv"/>
          <w:i w:val="0"/>
          <w:color w:val="auto"/>
        </w:rPr>
        <w:t>subnational government</w:t>
      </w:r>
      <w:r w:rsidR="0099699F" w:rsidRPr="00D43569">
        <w:rPr>
          <w:rStyle w:val="rotkursiv"/>
          <w:i w:val="0"/>
          <w:color w:val="auto"/>
        </w:rPr>
        <w:t xml:space="preserve"> actors</w:t>
      </w:r>
      <w:r w:rsidR="28547946" w:rsidRPr="00D43569">
        <w:rPr>
          <w:rStyle w:val="rotkursiv"/>
          <w:i w:val="0"/>
          <w:color w:val="auto"/>
        </w:rPr>
        <w:t xml:space="preserve"> facilitating the implementation of supportive actions within the own spheres of </w:t>
      </w:r>
      <w:r w:rsidR="66347F5C" w:rsidRPr="00D43569">
        <w:rPr>
          <w:rStyle w:val="rotkursiv"/>
          <w:i w:val="0"/>
          <w:color w:val="auto"/>
        </w:rPr>
        <w:t>responsibilities</w:t>
      </w:r>
      <w:r w:rsidR="00FC2E42" w:rsidRPr="00D43569">
        <w:rPr>
          <w:rStyle w:val="rotkursiv"/>
          <w:i w:val="0"/>
          <w:color w:val="auto"/>
        </w:rPr>
        <w:t xml:space="preserve">. The </w:t>
      </w:r>
      <w:r w:rsidR="00A954BE" w:rsidRPr="00D43569">
        <w:rPr>
          <w:rStyle w:val="rotkursiv"/>
          <w:i w:val="0"/>
          <w:color w:val="auto"/>
        </w:rPr>
        <w:t xml:space="preserve">Action </w:t>
      </w:r>
      <w:r w:rsidR="00FC2E42" w:rsidRPr="00D43569">
        <w:rPr>
          <w:rStyle w:val="rotkursiv"/>
          <w:i w:val="0"/>
          <w:color w:val="auto"/>
        </w:rPr>
        <w:t xml:space="preserve">will furthermore support the </w:t>
      </w:r>
      <w:r w:rsidR="00854135" w:rsidRPr="00D43569">
        <w:rPr>
          <w:rStyle w:val="rotkursiv"/>
          <w:i w:val="0"/>
          <w:color w:val="auto"/>
        </w:rPr>
        <w:t xml:space="preserve">continued </w:t>
      </w:r>
      <w:r w:rsidR="00FC2E42" w:rsidRPr="00D43569">
        <w:rPr>
          <w:rStyle w:val="rotkursiv"/>
          <w:i w:val="0"/>
          <w:color w:val="auto"/>
        </w:rPr>
        <w:t>collaboration between key stak</w:t>
      </w:r>
      <w:r w:rsidR="00E4483C" w:rsidRPr="00D43569">
        <w:rPr>
          <w:rStyle w:val="rotkursiv"/>
          <w:i w:val="0"/>
          <w:color w:val="auto"/>
        </w:rPr>
        <w:t>e</w:t>
      </w:r>
      <w:r w:rsidR="00FC2E42" w:rsidRPr="00D43569">
        <w:rPr>
          <w:rStyle w:val="rotkursiv"/>
          <w:i w:val="0"/>
          <w:color w:val="auto"/>
        </w:rPr>
        <w:t xml:space="preserve">holders in selected value chains and </w:t>
      </w:r>
      <w:r w:rsidR="4E0CFA8C" w:rsidRPr="00D43569">
        <w:rPr>
          <w:rStyle w:val="rotkursiv"/>
          <w:i w:val="0"/>
          <w:color w:val="auto"/>
        </w:rPr>
        <w:t xml:space="preserve">identified key </w:t>
      </w:r>
      <w:r w:rsidR="00E4483C" w:rsidRPr="00D43569">
        <w:rPr>
          <w:rStyle w:val="rotkursiv"/>
          <w:i w:val="0"/>
          <w:color w:val="auto"/>
        </w:rPr>
        <w:t xml:space="preserve">landscapes. </w:t>
      </w:r>
    </w:p>
    <w:p w14:paraId="3B04F407" w14:textId="26CD4088" w:rsidR="00946E51" w:rsidRPr="00D43569" w:rsidRDefault="00946E51" w:rsidP="00BE2C32">
      <w:pPr>
        <w:pStyle w:val="Standard1"/>
      </w:pPr>
      <w:r w:rsidRPr="00D43569">
        <w:lastRenderedPageBreak/>
        <w:t xml:space="preserve">Involvement of private sector actors, including agricultural producers and MSMES, </w:t>
      </w:r>
      <w:proofErr w:type="gramStart"/>
      <w:r w:rsidRPr="00D43569">
        <w:t>on the basis of</w:t>
      </w:r>
      <w:proofErr w:type="gramEnd"/>
      <w:r w:rsidRPr="00D43569">
        <w:t xml:space="preserve"> win-win scenario</w:t>
      </w:r>
      <w:r w:rsidR="007F1023" w:rsidRPr="00D43569">
        <w:t>s</w:t>
      </w:r>
      <w:r w:rsidRPr="00D43569">
        <w:t xml:space="preserve"> supports the sustained development of the selected VCs, as these entrepreneurial activities should be financially viable and profitable. Sustainability is also promoted through leveraging synergies with other projects </w:t>
      </w:r>
      <w:r w:rsidR="00E50814" w:rsidRPr="00D43569">
        <w:t>as described</w:t>
      </w:r>
      <w:r w:rsidRPr="00D43569">
        <w:t xml:space="preserve"> in Section 2.4. The project will participate in humanitarian aid cluster</w:t>
      </w:r>
      <w:r w:rsidR="00336A04" w:rsidRPr="00D43569">
        <w:t xml:space="preserve"> meeting</w:t>
      </w:r>
      <w:r w:rsidRPr="00D43569">
        <w:t>s to foster the humanitarian-development-peace (HDP) nexus, facilitate dialogue on possible trade-offs between humanitarian and sustainable economic and value chain development and foster synergies where possible.</w:t>
      </w:r>
    </w:p>
    <w:p w14:paraId="3F7B90B0" w14:textId="35F49AA0" w:rsidR="00946E51" w:rsidRPr="00D43569" w:rsidRDefault="00946E51" w:rsidP="00951D22">
      <w:pPr>
        <w:pStyle w:val="Standard1"/>
        <w:rPr>
          <w:rStyle w:val="rotkursiv"/>
          <w:i w:val="0"/>
          <w:color w:val="auto"/>
        </w:rPr>
      </w:pPr>
      <w:r w:rsidRPr="00D43569">
        <w:t>A key element</w:t>
      </w:r>
      <w:r w:rsidRPr="00D43569" w:rsidDel="0010142F">
        <w:t xml:space="preserve"> </w:t>
      </w:r>
      <w:r w:rsidRPr="00D43569">
        <w:t xml:space="preserve">is the CD-strategy to improve the capacities of implementing partners on skills and knowledge related facilitation of VC development, with the aim that implementing partners can take over more tasks during implementation, and that towards the end of the Action, local organisations </w:t>
      </w:r>
      <w:r w:rsidR="7BD5EEB3" w:rsidRPr="00D43569">
        <w:t>and private sector actors</w:t>
      </w:r>
      <w:r w:rsidRPr="00D43569">
        <w:t xml:space="preserve"> have increased their capacities to facilitate </w:t>
      </w:r>
      <w:r w:rsidR="00075918" w:rsidRPr="00D43569">
        <w:t>VC</w:t>
      </w:r>
      <w:r w:rsidRPr="00D43569">
        <w:t xml:space="preserve"> development independently. </w:t>
      </w:r>
    </w:p>
    <w:p w14:paraId="0DF165FC" w14:textId="61A2CE7D" w:rsidR="000B330E" w:rsidRPr="00D43569" w:rsidRDefault="000B330E" w:rsidP="00951D22">
      <w:pPr>
        <w:pStyle w:val="Standard1"/>
        <w:rPr>
          <w:rStyle w:val="rotkursiv"/>
          <w:i w:val="0"/>
          <w:color w:val="auto"/>
        </w:rPr>
      </w:pPr>
      <w:r w:rsidRPr="00D43569">
        <w:rPr>
          <w:rStyle w:val="rotkursiv"/>
          <w:b/>
          <w:bCs/>
          <w:i w:val="0"/>
          <w:color w:val="auto"/>
        </w:rPr>
        <w:t>Policy level sustainability:</w:t>
      </w:r>
      <w:r w:rsidRPr="00D43569">
        <w:rPr>
          <w:rStyle w:val="rotkursiv"/>
          <w:i w:val="0"/>
          <w:color w:val="auto"/>
        </w:rPr>
        <w:t xml:space="preserve"> </w:t>
      </w:r>
      <w:r w:rsidR="00075918" w:rsidRPr="00D43569">
        <w:rPr>
          <w:rStyle w:val="rotkursiv"/>
          <w:i w:val="0"/>
          <w:color w:val="auto"/>
        </w:rPr>
        <w:t xml:space="preserve">The Action </w:t>
      </w:r>
      <w:r w:rsidR="00223BD2" w:rsidRPr="00D43569">
        <w:rPr>
          <w:rStyle w:val="rotkursiv"/>
          <w:i w:val="0"/>
          <w:color w:val="auto"/>
        </w:rPr>
        <w:t xml:space="preserve">is supportive to </w:t>
      </w:r>
      <w:r w:rsidR="079DFFE6" w:rsidRPr="00D43569">
        <w:rPr>
          <w:rStyle w:val="rotkursiv"/>
          <w:i w:val="0"/>
          <w:color w:val="auto"/>
        </w:rPr>
        <w:t xml:space="preserve">incorporate key lessons learned into </w:t>
      </w:r>
      <w:r w:rsidR="00223BD2" w:rsidRPr="00D43569">
        <w:rPr>
          <w:rStyle w:val="rotkursiv"/>
          <w:i w:val="0"/>
          <w:color w:val="auto"/>
        </w:rPr>
        <w:t>polic</w:t>
      </w:r>
      <w:r w:rsidR="5577B780" w:rsidRPr="00D43569">
        <w:rPr>
          <w:rStyle w:val="rotkursiv"/>
          <w:i w:val="0"/>
          <w:color w:val="auto"/>
        </w:rPr>
        <w:t>y action</w:t>
      </w:r>
      <w:r w:rsidR="00223BD2" w:rsidRPr="00D43569">
        <w:rPr>
          <w:rStyle w:val="rotkursiv"/>
          <w:i w:val="0"/>
          <w:color w:val="auto"/>
        </w:rPr>
        <w:t xml:space="preserve"> and priorities of the </w:t>
      </w:r>
      <w:r w:rsidR="00AC6365" w:rsidRPr="00D43569">
        <w:rPr>
          <w:rStyle w:val="rotkursiv"/>
          <w:i w:val="0"/>
          <w:color w:val="auto"/>
        </w:rPr>
        <w:t>administration</w:t>
      </w:r>
      <w:r w:rsidR="009528DC" w:rsidRPr="00D43569">
        <w:rPr>
          <w:rStyle w:val="rotkursiv"/>
          <w:i w:val="0"/>
          <w:color w:val="auto"/>
        </w:rPr>
        <w:t xml:space="preserve"> and ministries </w:t>
      </w:r>
      <w:r w:rsidR="00AC6365" w:rsidRPr="00D43569">
        <w:rPr>
          <w:rStyle w:val="rotkursiv"/>
          <w:i w:val="0"/>
          <w:color w:val="auto"/>
        </w:rPr>
        <w:t xml:space="preserve">at </w:t>
      </w:r>
      <w:r w:rsidR="000E4258" w:rsidRPr="00D43569">
        <w:rPr>
          <w:rStyle w:val="rotkursiv"/>
          <w:i w:val="0"/>
          <w:color w:val="auto"/>
        </w:rPr>
        <w:t>State</w:t>
      </w:r>
      <w:r w:rsidR="009528DC" w:rsidRPr="00D43569">
        <w:rPr>
          <w:rStyle w:val="rotkursiv"/>
          <w:i w:val="0"/>
          <w:color w:val="auto"/>
        </w:rPr>
        <w:t xml:space="preserve"> and </w:t>
      </w:r>
      <w:r w:rsidR="000E4258" w:rsidRPr="00D43569">
        <w:rPr>
          <w:rStyle w:val="rotkursiv"/>
          <w:i w:val="0"/>
          <w:color w:val="auto"/>
        </w:rPr>
        <w:t>County</w:t>
      </w:r>
      <w:r w:rsidR="009528DC" w:rsidRPr="00D43569">
        <w:rPr>
          <w:rStyle w:val="rotkursiv"/>
          <w:i w:val="0"/>
          <w:color w:val="auto"/>
        </w:rPr>
        <w:t xml:space="preserve"> level</w:t>
      </w:r>
      <w:r w:rsidR="000727E8" w:rsidRPr="00D43569">
        <w:rPr>
          <w:rStyle w:val="rotkursiv"/>
          <w:i w:val="0"/>
          <w:color w:val="auto"/>
        </w:rPr>
        <w:t xml:space="preserve"> </w:t>
      </w:r>
      <w:proofErr w:type="gramStart"/>
      <w:r w:rsidR="000727E8" w:rsidRPr="00D43569">
        <w:rPr>
          <w:rStyle w:val="rotkursiv"/>
          <w:i w:val="0"/>
          <w:color w:val="auto"/>
        </w:rPr>
        <w:t>in order to</w:t>
      </w:r>
      <w:proofErr w:type="gramEnd"/>
      <w:r w:rsidR="000727E8" w:rsidRPr="00D43569">
        <w:rPr>
          <w:rStyle w:val="rotkursiv"/>
          <w:i w:val="0"/>
          <w:color w:val="auto"/>
        </w:rPr>
        <w:t xml:space="preserve"> transfer</w:t>
      </w:r>
      <w:r w:rsidR="0094416D" w:rsidRPr="00D43569">
        <w:rPr>
          <w:rStyle w:val="rotkursiv"/>
          <w:i w:val="0"/>
          <w:color w:val="auto"/>
        </w:rPr>
        <w:t xml:space="preserve"> policy recommendation to the national level.</w:t>
      </w:r>
      <w:r w:rsidR="00AA4441" w:rsidRPr="00D43569">
        <w:rPr>
          <w:rStyle w:val="rotkursiv"/>
          <w:i w:val="0"/>
          <w:color w:val="auto"/>
        </w:rPr>
        <w:t xml:space="preserve"> </w:t>
      </w:r>
      <w:r w:rsidR="00CF12D0" w:rsidRPr="00D43569">
        <w:rPr>
          <w:rStyle w:val="rotkursiv"/>
          <w:i w:val="0"/>
          <w:color w:val="auto"/>
        </w:rPr>
        <w:t>Participants i</w:t>
      </w:r>
      <w:r w:rsidR="00D8391B" w:rsidRPr="00D43569">
        <w:rPr>
          <w:rStyle w:val="rotkursiv"/>
          <w:i w:val="0"/>
          <w:color w:val="auto"/>
        </w:rPr>
        <w:t xml:space="preserve">n </w:t>
      </w:r>
      <w:r w:rsidR="006F6145" w:rsidRPr="00D43569">
        <w:rPr>
          <w:rStyle w:val="rotkursiv"/>
          <w:i w:val="0"/>
          <w:color w:val="auto"/>
        </w:rPr>
        <w:t xml:space="preserve">inclusive </w:t>
      </w:r>
      <w:r w:rsidR="00D8391B" w:rsidRPr="00D43569">
        <w:rPr>
          <w:rStyle w:val="rotkursiv"/>
          <w:i w:val="0"/>
          <w:color w:val="auto"/>
        </w:rPr>
        <w:t>sub-</w:t>
      </w:r>
      <w:r w:rsidR="6ABC5086" w:rsidRPr="00D43569">
        <w:rPr>
          <w:rStyle w:val="rotkursiv"/>
          <w:i w:val="0"/>
          <w:color w:val="auto"/>
        </w:rPr>
        <w:t>national</w:t>
      </w:r>
      <w:r w:rsidR="00D8391B" w:rsidRPr="00D43569">
        <w:rPr>
          <w:rStyle w:val="rotkursiv"/>
          <w:i w:val="0"/>
          <w:color w:val="auto"/>
        </w:rPr>
        <w:t xml:space="preserve"> MSPs will increase their skills to </w:t>
      </w:r>
      <w:r w:rsidR="0059039C" w:rsidRPr="00D43569">
        <w:rPr>
          <w:rStyle w:val="rotkursiv"/>
          <w:i w:val="0"/>
          <w:color w:val="auto"/>
        </w:rPr>
        <w:t xml:space="preserve">implement </w:t>
      </w:r>
      <w:r w:rsidR="00FD330F" w:rsidRPr="00D43569">
        <w:rPr>
          <w:rStyle w:val="rotkursiv"/>
          <w:i w:val="0"/>
          <w:color w:val="auto"/>
        </w:rPr>
        <w:t>participatory</w:t>
      </w:r>
      <w:r w:rsidR="00AF2306" w:rsidRPr="00D43569">
        <w:rPr>
          <w:rStyle w:val="rotkursiv"/>
          <w:i w:val="0"/>
          <w:color w:val="auto"/>
        </w:rPr>
        <w:t xml:space="preserve"> </w:t>
      </w:r>
      <w:r w:rsidR="0059039C" w:rsidRPr="00D43569">
        <w:rPr>
          <w:rStyle w:val="rotkursiv"/>
          <w:i w:val="0"/>
          <w:color w:val="auto"/>
        </w:rPr>
        <w:t xml:space="preserve">approaches. </w:t>
      </w:r>
    </w:p>
    <w:p w14:paraId="00E23B22" w14:textId="271095B9" w:rsidR="000B330E" w:rsidRPr="00D43569" w:rsidRDefault="000B330E" w:rsidP="49ACA518">
      <w:pPr>
        <w:pStyle w:val="Standard1"/>
        <w:rPr>
          <w:rStyle w:val="rotkursiv"/>
          <w:i w:val="0"/>
          <w:color w:val="auto"/>
        </w:rPr>
      </w:pPr>
      <w:r w:rsidRPr="00D43569">
        <w:rPr>
          <w:rStyle w:val="rotkursiv"/>
          <w:b/>
          <w:bCs/>
          <w:i w:val="0"/>
          <w:color w:val="auto"/>
        </w:rPr>
        <w:t>Environmental sustainability:</w:t>
      </w:r>
      <w:r w:rsidRPr="00D43569">
        <w:rPr>
          <w:rStyle w:val="rotkursiv"/>
          <w:i w:val="0"/>
          <w:color w:val="auto"/>
        </w:rPr>
        <w:t xml:space="preserve"> </w:t>
      </w:r>
      <w:r w:rsidR="006F6145" w:rsidRPr="00D43569">
        <w:rPr>
          <w:rStyle w:val="rotkursiv"/>
          <w:i w:val="0"/>
          <w:color w:val="auto"/>
        </w:rPr>
        <w:t xml:space="preserve">The Action </w:t>
      </w:r>
      <w:r w:rsidR="0FF757F9" w:rsidRPr="00D43569">
        <w:rPr>
          <w:rStyle w:val="rotkursiv"/>
          <w:i w:val="0"/>
          <w:color w:val="auto"/>
        </w:rPr>
        <w:t>will promote</w:t>
      </w:r>
      <w:r w:rsidR="008F5499" w:rsidRPr="00D43569">
        <w:rPr>
          <w:rStyle w:val="rotkursiv"/>
          <w:i w:val="0"/>
          <w:color w:val="auto"/>
        </w:rPr>
        <w:t xml:space="preserve"> the uptake of climate resilient practices and technologies along VCs</w:t>
      </w:r>
      <w:r w:rsidR="54E35DA6" w:rsidRPr="00D43569">
        <w:rPr>
          <w:rStyle w:val="rotkursiv"/>
          <w:i w:val="0"/>
          <w:color w:val="auto"/>
        </w:rPr>
        <w:t>,</w:t>
      </w:r>
      <w:r w:rsidR="008F5499" w:rsidRPr="00D43569">
        <w:rPr>
          <w:rStyle w:val="rotkursiv"/>
          <w:i w:val="0"/>
          <w:color w:val="auto"/>
        </w:rPr>
        <w:t xml:space="preserve"> thus promoting environmentally sustainable practices of smallholder households and MSMEs. It will also </w:t>
      </w:r>
      <w:r w:rsidR="00F30FFC" w:rsidRPr="00D43569">
        <w:rPr>
          <w:rStyle w:val="rotkursiv"/>
          <w:i w:val="0"/>
          <w:color w:val="auto"/>
        </w:rPr>
        <w:t xml:space="preserve">contribute towards sustainable management of </w:t>
      </w:r>
      <w:r w:rsidR="0ACB940F" w:rsidRPr="00D43569">
        <w:rPr>
          <w:rStyle w:val="rotkursiv"/>
          <w:i w:val="0"/>
          <w:color w:val="auto"/>
        </w:rPr>
        <w:t>natural</w:t>
      </w:r>
      <w:r w:rsidR="00F30FFC" w:rsidRPr="00D43569">
        <w:rPr>
          <w:rStyle w:val="rotkursiv"/>
          <w:i w:val="0"/>
          <w:color w:val="auto"/>
        </w:rPr>
        <w:t xml:space="preserve"> resources</w:t>
      </w:r>
      <w:r w:rsidR="106E5AC5" w:rsidRPr="00D43569">
        <w:rPr>
          <w:rStyle w:val="rotkursiv"/>
          <w:i w:val="0"/>
          <w:color w:val="auto"/>
        </w:rPr>
        <w:t xml:space="preserve"> at identified landscapes</w:t>
      </w:r>
      <w:r w:rsidR="00AD0D24" w:rsidRPr="00D43569">
        <w:rPr>
          <w:rStyle w:val="rotkursiv"/>
          <w:i w:val="0"/>
          <w:color w:val="auto"/>
        </w:rPr>
        <w:t>.</w:t>
      </w:r>
    </w:p>
    <w:p w14:paraId="22B1725E" w14:textId="51832B92" w:rsidR="00CB07AC" w:rsidRPr="00D43569" w:rsidRDefault="00CB07AC" w:rsidP="00CA11D2">
      <w:pPr>
        <w:pStyle w:val="Heading2"/>
      </w:pPr>
      <w:bookmarkStart w:id="28" w:name="_krb5wozi0lhn" w:colFirst="0" w:colLast="0"/>
      <w:bookmarkStart w:id="29" w:name="_hnhq7ekhkb8t" w:colFirst="0" w:colLast="0"/>
      <w:bookmarkStart w:id="30" w:name="_Toc174454661"/>
      <w:bookmarkEnd w:id="28"/>
      <w:bookmarkEnd w:id="29"/>
      <w:r w:rsidRPr="00D43569">
        <w:t>5.</w:t>
      </w:r>
      <w:r w:rsidR="00E2305F" w:rsidRPr="00D43569">
        <w:t>2</w:t>
      </w:r>
      <w:r w:rsidRPr="00D43569">
        <w:tab/>
        <w:t>Mainstreaming</w:t>
      </w:r>
      <w:bookmarkEnd w:id="30"/>
      <w:r w:rsidRPr="00D43569">
        <w:t xml:space="preserve"> </w:t>
      </w:r>
    </w:p>
    <w:p w14:paraId="07596846" w14:textId="77777777" w:rsidR="000B330E" w:rsidRPr="00D43569" w:rsidRDefault="000B330E" w:rsidP="008F5499">
      <w:pPr>
        <w:pStyle w:val="Standard1"/>
      </w:pPr>
      <w:bookmarkStart w:id="31" w:name="_Hlk91775078"/>
      <w:r w:rsidRPr="00D43569">
        <w:t xml:space="preserve">In the areas of the environment, climate change mitigation and adaptation, human rights, conflict and context sensitivity and gender equality, the safeguard and gender system of GIZ allows unintended negative impacts to be identified at an early stage and addressed in the design and implementation of projects through targeted mitigation measures. In the area of climate change adaptation, this approach extends to external risks based on climatic parameters (climate change), while </w:t>
      </w:r>
      <w:proofErr w:type="gramStart"/>
      <w:r w:rsidRPr="00D43569">
        <w:t>in the area of</w:t>
      </w:r>
      <w:proofErr w:type="gramEnd"/>
      <w:r w:rsidRPr="00D43569">
        <w:t xml:space="preserve"> gender equality it also involves identifying potential support measures.</w:t>
      </w:r>
    </w:p>
    <w:p w14:paraId="0C02098B" w14:textId="6F83D732" w:rsidR="000B330E" w:rsidRPr="00D43569" w:rsidRDefault="000B330E" w:rsidP="008F5499">
      <w:pPr>
        <w:pStyle w:val="Standard1"/>
      </w:pPr>
      <w:r w:rsidRPr="00D43569">
        <w:t xml:space="preserve">In preparation of the Action, a standardised assessment checks whether there are potential considerable risks or unintended negative impacts. An in-depth assessment is </w:t>
      </w:r>
      <w:r w:rsidR="00A037FB" w:rsidRPr="00D43569">
        <w:t xml:space="preserve">performed </w:t>
      </w:r>
      <w:r w:rsidRPr="00D43569">
        <w:t xml:space="preserve">if the screening indicates that there are potential considerable risks for one or more safeguards or if it cannot be satisfactorily completed due to inadequate data. The mandatory gender analysis is used to examine risks and potentials for the promotion of gender equality. </w:t>
      </w:r>
    </w:p>
    <w:p w14:paraId="4534D13E" w14:textId="47ADB6EA" w:rsidR="000B330E" w:rsidRPr="00D43569" w:rsidRDefault="000B330E" w:rsidP="008F5499">
      <w:pPr>
        <w:pStyle w:val="Standard1"/>
      </w:pPr>
      <w:r w:rsidRPr="00D43569">
        <w:t>Based on the results of the in-depth assessments</w:t>
      </w:r>
      <w:r w:rsidR="009507E3" w:rsidRPr="00D43569">
        <w:t xml:space="preserve"> </w:t>
      </w:r>
      <w:r w:rsidR="00B6115E" w:rsidRPr="00D43569">
        <w:t>t</w:t>
      </w:r>
      <w:r w:rsidRPr="00D43569">
        <w:t xml:space="preserve">he Action is assigned to </w:t>
      </w:r>
      <w:r w:rsidRPr="00D43569">
        <w:rPr>
          <w:rStyle w:val="rotkursiv"/>
          <w:i w:val="0"/>
          <w:color w:val="auto"/>
        </w:rPr>
        <w:t xml:space="preserve">the safeguard category </w:t>
      </w:r>
      <w:r w:rsidR="00E57B98" w:rsidRPr="00D43569">
        <w:rPr>
          <w:rStyle w:val="rotkursiv"/>
          <w:i w:val="0"/>
          <w:color w:val="auto"/>
        </w:rPr>
        <w:t>“</w:t>
      </w:r>
      <w:r w:rsidR="009D325D" w:rsidRPr="00D43569">
        <w:rPr>
          <w:rStyle w:val="rotkursiv"/>
          <w:i w:val="0"/>
          <w:color w:val="auto"/>
        </w:rPr>
        <w:t>h</w:t>
      </w:r>
      <w:r w:rsidR="24919FB2" w:rsidRPr="00D43569">
        <w:rPr>
          <w:rStyle w:val="rotkursiv"/>
          <w:i w:val="0"/>
          <w:color w:val="auto"/>
        </w:rPr>
        <w:t>igh</w:t>
      </w:r>
      <w:r w:rsidR="00E57B98" w:rsidRPr="00D43569">
        <w:rPr>
          <w:rStyle w:val="rotkursiv"/>
          <w:i w:val="0"/>
          <w:color w:val="auto"/>
        </w:rPr>
        <w:t>”</w:t>
      </w:r>
      <w:r w:rsidRPr="00D43569">
        <w:t>. As a result, the following response, prevention and mitigation efforts are considered in the planning and progress monitoring of the Action:</w:t>
      </w:r>
    </w:p>
    <w:p w14:paraId="64053F2B" w14:textId="54B29496" w:rsidR="00782685" w:rsidRPr="00D43569" w:rsidRDefault="00231559" w:rsidP="008F5499">
      <w:pPr>
        <w:pStyle w:val="Standard1"/>
      </w:pPr>
      <w:bookmarkStart w:id="32" w:name="_k6ge5c8dew0v" w:colFirst="0" w:colLast="0"/>
      <w:bookmarkEnd w:id="31"/>
      <w:bookmarkEnd w:id="32"/>
      <w:r w:rsidRPr="00D43569">
        <w:rPr>
          <w:b/>
          <w:bCs/>
        </w:rPr>
        <w:t>Environmental protection and climate change:</w:t>
      </w:r>
      <w:r w:rsidR="00B6115E" w:rsidRPr="00D43569">
        <w:rPr>
          <w:b/>
          <w:bCs/>
        </w:rPr>
        <w:t xml:space="preserve"> </w:t>
      </w:r>
      <w:r w:rsidR="00782685" w:rsidRPr="00D43569">
        <w:t xml:space="preserve">The Action </w:t>
      </w:r>
      <w:r w:rsidR="009507E3" w:rsidRPr="00D43569">
        <w:t xml:space="preserve">addresses </w:t>
      </w:r>
      <w:r w:rsidR="573E483A" w:rsidRPr="00D43569">
        <w:t>depletion</w:t>
      </w:r>
      <w:r w:rsidR="007C0E9A" w:rsidRPr="00D43569">
        <w:t xml:space="preserve"> o</w:t>
      </w:r>
      <w:r w:rsidR="009507E3" w:rsidRPr="00D43569">
        <w:t xml:space="preserve">f </w:t>
      </w:r>
      <w:r w:rsidR="007C0E9A" w:rsidRPr="00D43569">
        <w:t>n</w:t>
      </w:r>
      <w:r w:rsidR="4A3A13C8" w:rsidRPr="00D43569">
        <w:t xml:space="preserve">atural </w:t>
      </w:r>
      <w:r w:rsidR="005A3FE2" w:rsidRPr="00D43569">
        <w:t>resources and</w:t>
      </w:r>
      <w:r w:rsidR="009507E3" w:rsidRPr="00D43569">
        <w:t xml:space="preserve"> agricultural practices with negative impacts </w:t>
      </w:r>
      <w:r w:rsidR="002F5342" w:rsidRPr="00D43569">
        <w:t xml:space="preserve">on soil fertility and biodiversity </w:t>
      </w:r>
      <w:r w:rsidR="00782685" w:rsidRPr="00D43569">
        <w:t xml:space="preserve">through </w:t>
      </w:r>
      <w:r w:rsidR="009507E3" w:rsidRPr="00D43569">
        <w:t xml:space="preserve">comprehensive </w:t>
      </w:r>
      <w:r w:rsidR="00782685" w:rsidRPr="00D43569">
        <w:t xml:space="preserve">advice and training on sustainable agroeconomic practices </w:t>
      </w:r>
      <w:r w:rsidR="009507E3" w:rsidRPr="00D43569">
        <w:t xml:space="preserve">in integrated farming systems </w:t>
      </w:r>
      <w:r w:rsidR="00782685" w:rsidRPr="00D43569">
        <w:t>and improved NRM at landscape level. The advice includes, e.g.</w:t>
      </w:r>
      <w:r w:rsidR="00A075AD" w:rsidRPr="00D43569">
        <w:t>,</w:t>
      </w:r>
      <w:r w:rsidR="00782685" w:rsidRPr="00D43569">
        <w:t xml:space="preserve"> cli</w:t>
      </w:r>
      <w:r w:rsidR="00782685" w:rsidRPr="00D43569">
        <w:lastRenderedPageBreak/>
        <w:t xml:space="preserve">mate-resilient practices based on agroecological principles that increase soil fertility and carbon sequestration in biomass and soils, improve water balance and biodiversity, </w:t>
      </w:r>
      <w:r w:rsidR="7DAD7241" w:rsidRPr="00D43569">
        <w:t xml:space="preserve">production </w:t>
      </w:r>
      <w:r w:rsidR="00004CD3" w:rsidRPr="00D43569">
        <w:t>and</w:t>
      </w:r>
      <w:r w:rsidR="00FF1EC1" w:rsidRPr="00D43569">
        <w:t xml:space="preserve"> use</w:t>
      </w:r>
      <w:r w:rsidR="00782685" w:rsidRPr="00D43569">
        <w:t xml:space="preserve"> of </w:t>
      </w:r>
      <w:r w:rsidR="6D2EA68D" w:rsidRPr="00D43569">
        <w:t>local</w:t>
      </w:r>
      <w:r w:rsidR="00A81338" w:rsidRPr="00D43569">
        <w:t xml:space="preserve"> </w:t>
      </w:r>
      <w:r w:rsidR="00782685" w:rsidRPr="00D43569">
        <w:t xml:space="preserve">seeds, promote integrated pest management and agroforestry measures. Furthermore, local capacities </w:t>
      </w:r>
      <w:r w:rsidR="009507E3" w:rsidRPr="00D43569">
        <w:t xml:space="preserve">and solutions </w:t>
      </w:r>
      <w:r w:rsidR="00782685" w:rsidRPr="00D43569">
        <w:t xml:space="preserve">are strengthened regarding conflict-sensitive landscape management approaches </w:t>
      </w:r>
      <w:r w:rsidR="00263E01" w:rsidRPr="00D43569">
        <w:t xml:space="preserve">and disaster risk reduction strategies </w:t>
      </w:r>
      <w:r w:rsidR="00782685" w:rsidRPr="00D43569">
        <w:t xml:space="preserve">leading to enhanced socio-economic livelihoods of rural communities and ecosystem resilience, such as preventive measures incl. </w:t>
      </w:r>
      <w:r w:rsidR="004D0559" w:rsidRPr="00D43569">
        <w:t>f</w:t>
      </w:r>
      <w:r w:rsidR="6A6CBE45" w:rsidRPr="00D43569">
        <w:t>orest rehabilitation</w:t>
      </w:r>
      <w:r w:rsidR="00782685" w:rsidRPr="00D43569">
        <w:t xml:space="preserve">, flood protection measures and the prevention of soil erosion. The </w:t>
      </w:r>
      <w:r w:rsidR="004D0559" w:rsidRPr="00D43569">
        <w:t>Action</w:t>
      </w:r>
      <w:r w:rsidR="00782685" w:rsidRPr="00D43569">
        <w:t xml:space="preserve"> also promotes environmentally friendly technologies whenever possible powered by renewable energies, e.g., solar water pumps in the vegetable and fruit VCs.</w:t>
      </w:r>
    </w:p>
    <w:p w14:paraId="59D4F286" w14:textId="6CE1C25B" w:rsidR="00642CC0" w:rsidRPr="00D43569" w:rsidRDefault="009507E3" w:rsidP="006A7CC6">
      <w:pPr>
        <w:pStyle w:val="Standard1"/>
      </w:pPr>
      <w:r w:rsidRPr="00D43569">
        <w:rPr>
          <w:b/>
          <w:bCs/>
        </w:rPr>
        <w:t>Gender equality and empowerment of women</w:t>
      </w:r>
      <w:r w:rsidR="00B6115E" w:rsidRPr="00D43569">
        <w:rPr>
          <w:b/>
          <w:bCs/>
        </w:rPr>
        <w:t xml:space="preserve">: </w:t>
      </w:r>
      <w:r w:rsidR="00101021" w:rsidRPr="00D43569">
        <w:t xml:space="preserve">The Action is fundamentally orientated towards the human rights approach and the "leave no one behind" principle. </w:t>
      </w:r>
      <w:r w:rsidR="00AB7202" w:rsidRPr="00D43569">
        <w:t>M</w:t>
      </w:r>
      <w:r w:rsidR="00101021" w:rsidRPr="00D43569">
        <w:t xml:space="preserve">easures </w:t>
      </w:r>
      <w:r w:rsidR="00AB7202" w:rsidRPr="00D43569">
        <w:t xml:space="preserve">across all outputs </w:t>
      </w:r>
      <w:r w:rsidR="4D8899F5" w:rsidRPr="00D43569">
        <w:t>consider</w:t>
      </w:r>
      <w:r w:rsidR="00101021" w:rsidRPr="00D43569">
        <w:t xml:space="preserve"> gender-specific inequalities and the needs of particularly vulnerable population groups (women, girls, young people, people with disabilities, displaced persons</w:t>
      </w:r>
      <w:r w:rsidR="00672FF1" w:rsidRPr="00D43569">
        <w:t xml:space="preserve">, </w:t>
      </w:r>
      <w:r w:rsidR="160F26F3" w:rsidRPr="00D43569">
        <w:t>ethnic</w:t>
      </w:r>
      <w:r w:rsidR="00672FF1" w:rsidRPr="00D43569">
        <w:t xml:space="preserve"> groups</w:t>
      </w:r>
      <w:r w:rsidR="00101021" w:rsidRPr="00D43569">
        <w:t>).</w:t>
      </w:r>
      <w:r w:rsidR="004619B4" w:rsidRPr="00D43569">
        <w:t xml:space="preserve"> </w:t>
      </w:r>
      <w:r w:rsidR="00536AC2" w:rsidRPr="00D43569">
        <w:t>A gender responsive approach, where possible with transformative elements, is applied across the outputs and vulnerable groups</w:t>
      </w:r>
      <w:r w:rsidR="00CE0570" w:rsidRPr="00D43569">
        <w:t xml:space="preserve"> </w:t>
      </w:r>
      <w:r w:rsidR="00536AC2" w:rsidRPr="00D43569">
        <w:t xml:space="preserve">and local communities are considered to ensure equity in sharing benefits. </w:t>
      </w:r>
      <w:r w:rsidR="009C4AD9" w:rsidRPr="00D43569">
        <w:t xml:space="preserve">The Action supports market connections of smallholder farmers and </w:t>
      </w:r>
      <w:proofErr w:type="spellStart"/>
      <w:r w:rsidR="009C4AD9" w:rsidRPr="00D43569">
        <w:t>agro</w:t>
      </w:r>
      <w:proofErr w:type="spellEnd"/>
      <w:r w:rsidR="009C4AD9" w:rsidRPr="00D43569">
        <w:t xml:space="preserve">(forestry)-based entrepreneurship </w:t>
      </w:r>
      <w:r w:rsidR="009C4AD9" w:rsidRPr="00D43569" w:rsidDel="7F9FD34C">
        <w:t>development</w:t>
      </w:r>
      <w:r w:rsidR="009C4AD9" w:rsidRPr="00D43569">
        <w:t xml:space="preserve"> with a focus on women and youth</w:t>
      </w:r>
      <w:r w:rsidR="00693274" w:rsidRPr="00D43569">
        <w:t>.</w:t>
      </w:r>
      <w:r w:rsidR="009C4AD9" w:rsidRPr="00D43569">
        <w:t xml:space="preserve"> </w:t>
      </w:r>
      <w:r w:rsidR="00693274" w:rsidRPr="00D43569">
        <w:t>40 % of farmers participating in Output 1 and Output 2 will be women, many of them from female headed households. This also applies to the youth groups and VSLAs</w:t>
      </w:r>
      <w:r w:rsidR="009C4AD9" w:rsidRPr="00D43569">
        <w:t>. Female entrepreneurs, more senior female staff and female leaders of e.g., cooperatives, FBOs, CBOs etc. will receive specific training so that they can act as examples and champions of change for other women and men in their organisations and communities.</w:t>
      </w:r>
      <w:r w:rsidR="00B55393" w:rsidRPr="00D43569">
        <w:t xml:space="preserve"> It is planned that </w:t>
      </w:r>
      <w:r w:rsidR="006E143A" w:rsidRPr="00D43569">
        <w:t>30</w:t>
      </w:r>
      <w:r w:rsidR="00CA3778" w:rsidRPr="00D43569">
        <w:t> </w:t>
      </w:r>
      <w:r w:rsidR="006E143A" w:rsidRPr="00D43569">
        <w:t>% of people from cooperatives, MSMEs and service providers participating in Output 2 will be women-led (and if not available, we will target the women in the highest position within the MSME).</w:t>
      </w:r>
      <w:r w:rsidR="009E42F2" w:rsidRPr="00D43569">
        <w:t xml:space="preserve"> </w:t>
      </w:r>
      <w:r w:rsidR="006E143A" w:rsidRPr="00D43569">
        <w:t>Gender dialogues will be facilitated at all farmer groups, cooperatives, VSLAs, aiming at changing intra household dynamics.</w:t>
      </w:r>
      <w:r w:rsidR="009E42F2" w:rsidRPr="00D43569">
        <w:t xml:space="preserve"> </w:t>
      </w:r>
      <w:r w:rsidR="00783C13" w:rsidRPr="00D43569">
        <w:t xml:space="preserve">GTA and </w:t>
      </w:r>
      <w:proofErr w:type="spellStart"/>
      <w:r w:rsidR="00783C13" w:rsidRPr="00D43569">
        <w:t>GmBS</w:t>
      </w:r>
      <w:proofErr w:type="spellEnd"/>
      <w:r w:rsidR="00783C13" w:rsidRPr="00D43569">
        <w:t>+ training approaches integrates also men and local leaders into the trainings for a systematic change of the gender imbalances.</w:t>
      </w:r>
      <w:r w:rsidR="006A7CC6" w:rsidRPr="00D43569">
        <w:t xml:space="preserve"> </w:t>
      </w:r>
      <w:r w:rsidR="003224B6" w:rsidRPr="00D43569">
        <w:t>A project Gender Action</w:t>
      </w:r>
      <w:r w:rsidR="005B7782" w:rsidRPr="00D43569">
        <w:t xml:space="preserve"> (or Gender and Social Inclusion)</w:t>
      </w:r>
      <w:r w:rsidR="003224B6" w:rsidRPr="00D43569">
        <w:t xml:space="preserve"> Plan will be prepared </w:t>
      </w:r>
      <w:r w:rsidR="008F5499" w:rsidRPr="00D43569">
        <w:t>during the Inception Phase</w:t>
      </w:r>
      <w:r w:rsidR="003224B6" w:rsidRPr="00D43569">
        <w:t xml:space="preserve">, detailing its </w:t>
      </w:r>
      <w:r w:rsidR="007A0EDA" w:rsidRPr="00D43569">
        <w:t>g</w:t>
      </w:r>
      <w:r w:rsidR="003224B6" w:rsidRPr="00D43569">
        <w:t xml:space="preserve">ender transformative approach, which will </w:t>
      </w:r>
      <w:r w:rsidR="005B7782" w:rsidRPr="00D43569">
        <w:t xml:space="preserve">further </w:t>
      </w:r>
      <w:r w:rsidR="003224B6" w:rsidRPr="00D43569">
        <w:t>detail the gender targets and related budgets.</w:t>
      </w:r>
    </w:p>
    <w:p w14:paraId="07C96C78" w14:textId="6552B2CF" w:rsidR="003732F6" w:rsidRPr="00D43569" w:rsidRDefault="003732F6" w:rsidP="008F5499">
      <w:pPr>
        <w:pStyle w:val="Standard1"/>
      </w:pPr>
      <w:r w:rsidRPr="00D43569">
        <w:rPr>
          <w:b/>
          <w:bCs/>
        </w:rPr>
        <w:t>Conflict sensitivity, peace</w:t>
      </w:r>
      <w:r w:rsidR="00263E01" w:rsidRPr="00D43569">
        <w:rPr>
          <w:b/>
          <w:bCs/>
        </w:rPr>
        <w:t>ful coexistence, social cohesion</w:t>
      </w:r>
      <w:r w:rsidRPr="00D43569">
        <w:rPr>
          <w:b/>
          <w:bCs/>
        </w:rPr>
        <w:t xml:space="preserve"> and resilience:</w:t>
      </w:r>
      <w:r w:rsidRPr="00D43569">
        <w:t xml:space="preserve"> The </w:t>
      </w:r>
      <w:r w:rsidR="00E139DB" w:rsidRPr="00D43569">
        <w:t>selected counties for this project are facing different tensions between host communities, returnees, IDPs, nomadic pastoralism, armed groups, bandits, ethnic groups which have or have not joined the 2018 R-ARCSS, etc. in differing contexts of natural resources</w:t>
      </w:r>
      <w:r w:rsidR="6927C14A" w:rsidRPr="00D43569">
        <w:t xml:space="preserve"> and</w:t>
      </w:r>
      <w:r w:rsidR="00E139DB" w:rsidRPr="00D43569">
        <w:t xml:space="preserve"> economic challenges.</w:t>
      </w:r>
      <w:r w:rsidR="00E076F6" w:rsidRPr="00D43569">
        <w:t xml:space="preserve"> </w:t>
      </w:r>
      <w:r w:rsidRPr="00D43569">
        <w:t>The</w:t>
      </w:r>
      <w:r w:rsidR="00E076F6" w:rsidRPr="00D43569">
        <w:t>refore, the</w:t>
      </w:r>
      <w:r w:rsidRPr="00D43569">
        <w:t xml:space="preserve"> Action includes conflict- and </w:t>
      </w:r>
      <w:r w:rsidR="29DB9416" w:rsidRPr="00D43569">
        <w:t>“</w:t>
      </w:r>
      <w:r w:rsidR="00A21E1D" w:rsidRPr="00D43569">
        <w:t>d</w:t>
      </w:r>
      <w:r w:rsidR="29DB9416" w:rsidRPr="00D43569">
        <w:t>o-</w:t>
      </w:r>
      <w:r w:rsidR="00A21E1D" w:rsidRPr="00D43569">
        <w:t>n</w:t>
      </w:r>
      <w:r w:rsidR="29DB9416" w:rsidRPr="00D43569">
        <w:t>o-</w:t>
      </w:r>
      <w:r w:rsidR="00A21E1D" w:rsidRPr="00D43569">
        <w:t>h</w:t>
      </w:r>
      <w:r w:rsidR="29DB9416" w:rsidRPr="00D43569">
        <w:t>arm"</w:t>
      </w:r>
      <w:r w:rsidRPr="00D43569">
        <w:t xml:space="preserve"> sensitive planning and implementation </w:t>
      </w:r>
      <w:r w:rsidR="00483579" w:rsidRPr="00D43569">
        <w:t xml:space="preserve">at all stages </w:t>
      </w:r>
      <w:r w:rsidRPr="00D43569">
        <w:t>as well as con</w:t>
      </w:r>
      <w:r w:rsidR="5EC7D858" w:rsidRPr="00D43569">
        <w:t>flict</w:t>
      </w:r>
      <w:r w:rsidRPr="00D43569">
        <w:t>-sensitive, risk-</w:t>
      </w:r>
      <w:r w:rsidR="005A3FE2" w:rsidRPr="00D43569">
        <w:t>based monitoring</w:t>
      </w:r>
      <w:r w:rsidRPr="00D43569">
        <w:t xml:space="preserve">. </w:t>
      </w:r>
      <w:r w:rsidR="00DE52CA" w:rsidRPr="00D43569">
        <w:t xml:space="preserve">This includes the identification and </w:t>
      </w:r>
      <w:r w:rsidR="00527671" w:rsidRPr="00D43569">
        <w:t xml:space="preserve">the regular </w:t>
      </w:r>
      <w:r w:rsidR="00DE52CA" w:rsidRPr="00D43569">
        <w:t xml:space="preserve">monitoring </w:t>
      </w:r>
      <w:r w:rsidR="00527671" w:rsidRPr="00D43569">
        <w:t xml:space="preserve">of </w:t>
      </w:r>
      <w:r w:rsidR="00DE52CA" w:rsidRPr="00D43569">
        <w:t>conflicting factors (dividers/sources of tension), as well as uniting factors (connectors/capacities for peace), both at the county level as at the value chain level which often cut across various counties.</w:t>
      </w:r>
      <w:r w:rsidRPr="00D43569">
        <w:t xml:space="preserve"> </w:t>
      </w:r>
      <w:r w:rsidR="00C51183" w:rsidRPr="00D43569">
        <w:t xml:space="preserve">The Action </w:t>
      </w:r>
      <w:r w:rsidR="1218B595" w:rsidRPr="00D43569">
        <w:t>is anchored on</w:t>
      </w:r>
      <w:r w:rsidR="00C51183" w:rsidRPr="00D43569">
        <w:t xml:space="preserve"> community-driven-development approaches, which contribute towards strengthening rural household</w:t>
      </w:r>
      <w:r w:rsidR="06A75247" w:rsidRPr="00D43569">
        <w:t>s,</w:t>
      </w:r>
      <w:r w:rsidR="00C51183" w:rsidRPr="00D43569">
        <w:t xml:space="preserve"> community institutions and social cohesion</w:t>
      </w:r>
      <w:r w:rsidR="7B941E3F" w:rsidRPr="00D43569">
        <w:t>.</w:t>
      </w:r>
      <w:r w:rsidR="00C51183" w:rsidRPr="00D43569">
        <w:t xml:space="preserve"> </w:t>
      </w:r>
      <w:r w:rsidRPr="00D43569">
        <w:t xml:space="preserve">The self-help capacity </w:t>
      </w:r>
      <w:r w:rsidR="00263E01" w:rsidRPr="00D43569">
        <w:t xml:space="preserve">ad </w:t>
      </w:r>
      <w:r w:rsidRPr="00D43569">
        <w:t xml:space="preserve">of vulnerable population groups in the rural communities is improved through participation </w:t>
      </w:r>
      <w:r w:rsidR="00263E01" w:rsidRPr="00D43569">
        <w:t xml:space="preserve">and taking leadership </w:t>
      </w:r>
      <w:r w:rsidRPr="00D43569">
        <w:t xml:space="preserve">in MSPs for local decision-making and community-led measures. This also counteracts the subjective perception of unequal treatment and the "recipient mentality" that has repressed personal initiative and responsibility during the prolonged period of humanitarian aid. The </w:t>
      </w:r>
      <w:r w:rsidRPr="00D43569">
        <w:lastRenderedPageBreak/>
        <w:t xml:space="preserve">strengthened capacities of local administrations, </w:t>
      </w:r>
      <w:r w:rsidR="00263E01" w:rsidRPr="00D43569">
        <w:t xml:space="preserve">local </w:t>
      </w:r>
      <w:r w:rsidR="0A996F74" w:rsidRPr="00D43569">
        <w:t>CBOs</w:t>
      </w:r>
      <w:r w:rsidR="4DEAF248" w:rsidRPr="00D43569">
        <w:t>,</w:t>
      </w:r>
      <w:r w:rsidR="005A3FE2" w:rsidRPr="00D43569">
        <w:t xml:space="preserve"> private</w:t>
      </w:r>
      <w:r w:rsidRPr="00D43569">
        <w:t xml:space="preserve"> sector and civil society actors promote </w:t>
      </w:r>
      <w:r w:rsidR="41B87087" w:rsidRPr="00D43569">
        <w:t>mutual understanding</w:t>
      </w:r>
      <w:r w:rsidRPr="00D43569">
        <w:t xml:space="preserve"> and </w:t>
      </w:r>
      <w:r w:rsidR="41B87087" w:rsidRPr="00D43569">
        <w:t>trust building</w:t>
      </w:r>
      <w:r w:rsidRPr="00D43569">
        <w:t xml:space="preserve">. The creation of corruption-free economic prospects </w:t>
      </w:r>
      <w:r w:rsidR="00263E01" w:rsidRPr="00D43569">
        <w:t xml:space="preserve">through VC development </w:t>
      </w:r>
      <w:r w:rsidRPr="00D43569">
        <w:t xml:space="preserve">that are open to the vulnerable local population of all ethnic groups as well as to returnees and IDPs contributes to economic inclusion and social cohesion. </w:t>
      </w:r>
      <w:r w:rsidR="00101021" w:rsidRPr="00D43569">
        <w:t xml:space="preserve">Awareness-raising and the institutionalisation of measures of </w:t>
      </w:r>
      <w:r w:rsidR="00263E01" w:rsidRPr="00D43569">
        <w:t xml:space="preserve">local and traditional non-violent conflict prevention and regulation regarding access and use of natural resources, incl. conflicts between herders and local farmers as well as eventual conflict between the local </w:t>
      </w:r>
      <w:r w:rsidR="000803C1" w:rsidRPr="00D43569">
        <w:t xml:space="preserve">host </w:t>
      </w:r>
      <w:r w:rsidR="00263E01" w:rsidRPr="00D43569">
        <w:t>communities, IDPs and returnees</w:t>
      </w:r>
      <w:r w:rsidR="00101021" w:rsidRPr="00D43569">
        <w:t>,</w:t>
      </w:r>
      <w:r w:rsidR="00263E01" w:rsidRPr="00D43569">
        <w:t xml:space="preserve"> reduce social tensions and thus promoting peaceful coexistence amongst the targeted communities. </w:t>
      </w:r>
    </w:p>
    <w:p w14:paraId="3A295FC4" w14:textId="63ED1AE1" w:rsidR="00CB07AC" w:rsidRPr="00D43569" w:rsidRDefault="00CB07AC" w:rsidP="00CA11D2">
      <w:pPr>
        <w:pStyle w:val="Heading1"/>
      </w:pPr>
      <w:bookmarkStart w:id="33" w:name="_Toc174454662"/>
      <w:r w:rsidRPr="00D43569">
        <w:t>6</w:t>
      </w:r>
      <w:r w:rsidRPr="00D43569">
        <w:tab/>
      </w:r>
      <w:r w:rsidR="00686B5A" w:rsidRPr="00D43569">
        <w:t>Risk</w:t>
      </w:r>
      <w:r w:rsidR="002C78C1" w:rsidRPr="00D43569">
        <w:t xml:space="preserve"> A</w:t>
      </w:r>
      <w:r w:rsidR="00686B5A" w:rsidRPr="00D43569">
        <w:t>ssessment</w:t>
      </w:r>
      <w:bookmarkEnd w:id="33"/>
    </w:p>
    <w:p w14:paraId="0BE4491A" w14:textId="72AAE334" w:rsidR="00456DFE" w:rsidRPr="00D43569" w:rsidRDefault="00AF1B76" w:rsidP="008F5499">
      <w:pPr>
        <w:pStyle w:val="Standard1"/>
      </w:pPr>
      <w:r w:rsidRPr="00D43569">
        <w:rPr>
          <w:b/>
          <w:bCs/>
        </w:rPr>
        <w:t>Political risk:</w:t>
      </w:r>
      <w:r w:rsidRPr="00D43569">
        <w:t xml:space="preserve"> </w:t>
      </w:r>
      <w:r w:rsidR="00451BEB" w:rsidRPr="00D43569">
        <w:t>Due to persistent conflict dynamics and the unstable political and economic situation</w:t>
      </w:r>
      <w:r w:rsidR="00924768" w:rsidRPr="00D43569">
        <w:t xml:space="preserve"> </w:t>
      </w:r>
      <w:r w:rsidR="00451BEB" w:rsidRPr="00D43569">
        <w:t xml:space="preserve">in South Sudan </w:t>
      </w:r>
      <w:r w:rsidR="021BCE4A" w:rsidRPr="00D43569">
        <w:t xml:space="preserve">there is a high risk of </w:t>
      </w:r>
      <w:r w:rsidR="6B1CE66B" w:rsidRPr="00D43569">
        <w:t>unfavourable developments</w:t>
      </w:r>
      <w:r w:rsidR="23551448" w:rsidRPr="00D43569">
        <w:t xml:space="preserve"> which could jeopardize the achievements within the </w:t>
      </w:r>
      <w:r w:rsidR="005A3FE2" w:rsidRPr="00D43569">
        <w:t xml:space="preserve">project </w:t>
      </w:r>
      <w:r w:rsidR="5F506476" w:rsidRPr="00D43569">
        <w:t>but</w:t>
      </w:r>
      <w:r w:rsidR="00451BEB" w:rsidRPr="00D43569">
        <w:t xml:space="preserve"> are </w:t>
      </w:r>
      <w:r w:rsidR="4C4478EF" w:rsidRPr="00D43569">
        <w:t>beyond the scope of influence</w:t>
      </w:r>
      <w:r w:rsidR="23551448" w:rsidRPr="00D43569">
        <w:t>.</w:t>
      </w:r>
      <w:r w:rsidR="00451BEB" w:rsidRPr="00D43569">
        <w:t xml:space="preserve"> Although the extension of the revitalised Transitional Government of National Unity offers the opportunity to address the remaining objectives in the peace process, the holding of free and fair elections in 2024 is uncertain and harbours risks of emerging violence. </w:t>
      </w:r>
      <w:r w:rsidRPr="00D43569">
        <w:t xml:space="preserve">The fragile overall context requires a flexible project implementation that </w:t>
      </w:r>
      <w:r w:rsidR="00451BEB" w:rsidRPr="00D43569">
        <w:t>will</w:t>
      </w:r>
      <w:r w:rsidRPr="00D43569">
        <w:t xml:space="preserve"> quickly adapt to changing conditions </w:t>
      </w:r>
      <w:proofErr w:type="gramStart"/>
      <w:r w:rsidRPr="00D43569">
        <w:t>on the basis of</w:t>
      </w:r>
      <w:proofErr w:type="gramEnd"/>
      <w:r w:rsidRPr="00D43569">
        <w:t xml:space="preserve"> regular risk assessments </w:t>
      </w:r>
      <w:r w:rsidR="00451BEB" w:rsidRPr="00D43569">
        <w:t xml:space="preserve">of </w:t>
      </w:r>
      <w:r w:rsidR="00426FD7" w:rsidRPr="00D43569">
        <w:rPr>
          <w:rFonts w:eastAsia="Calibri"/>
        </w:rPr>
        <w:t>GIZ's Security Risk Management Office (RMO)</w:t>
      </w:r>
      <w:r w:rsidR="206B6CAC" w:rsidRPr="00D43569">
        <w:rPr>
          <w:rFonts w:eastAsia="Calibri"/>
        </w:rPr>
        <w:t>.</w:t>
      </w:r>
      <w:r w:rsidR="00451BEB" w:rsidRPr="00D43569">
        <w:t xml:space="preserve"> </w:t>
      </w:r>
    </w:p>
    <w:p w14:paraId="36F02659" w14:textId="3ADC16EB" w:rsidR="00491512" w:rsidRPr="00D43569" w:rsidRDefault="008D245E" w:rsidP="008F5499">
      <w:pPr>
        <w:pStyle w:val="Standard1"/>
      </w:pPr>
      <w:r w:rsidRPr="00D43569">
        <w:rPr>
          <w:b/>
          <w:bCs/>
        </w:rPr>
        <w:t xml:space="preserve">Implementation risks: </w:t>
      </w:r>
      <w:r w:rsidR="009731FC" w:rsidRPr="00D43569">
        <w:t xml:space="preserve">Flaring and potentially intensifying conflicts at regional and inter-communal level in the planned intervention regions and the fragile security situation pose risks for project staff, partners and target groups; these </w:t>
      </w:r>
      <w:r w:rsidR="006D5F2C" w:rsidRPr="00D43569">
        <w:t>include kidnappings</w:t>
      </w:r>
      <w:r w:rsidR="009731FC" w:rsidRPr="00D43569">
        <w:t xml:space="preserve">, injuries/deaths </w:t>
      </w:r>
      <w:r w:rsidR="432868EC" w:rsidRPr="00D43569">
        <w:t>because of</w:t>
      </w:r>
      <w:r w:rsidR="009731FC" w:rsidRPr="00D43569">
        <w:t xml:space="preserve"> collateral damage (in the event of unexpected fighting), destruction of infrastructure and equipment. </w:t>
      </w:r>
      <w:r w:rsidR="00561E23" w:rsidRPr="00D43569">
        <w:t>The situation is therefore constantly monitored by GIZ's RMO team in close coordination with the German Embassy, the BMZ and the Federal Foreign Office and is a key criterion for the selection of target regions</w:t>
      </w:r>
      <w:r w:rsidR="00A40BCA" w:rsidRPr="00D43569">
        <w:t>. The Action’s</w:t>
      </w:r>
      <w:r w:rsidR="72A05598" w:rsidRPr="00D43569">
        <w:t xml:space="preserve"> set-up </w:t>
      </w:r>
      <w:r w:rsidR="00C50EB9" w:rsidRPr="00D43569">
        <w:t>is</w:t>
      </w:r>
      <w:r w:rsidR="72A05598" w:rsidRPr="00D43569">
        <w:t xml:space="preserve"> based on the long-standing</w:t>
      </w:r>
      <w:r w:rsidR="00561E23" w:rsidRPr="00D43569">
        <w:t xml:space="preserve"> implementation </w:t>
      </w:r>
      <w:r w:rsidR="72A05598" w:rsidRPr="00D43569">
        <w:t xml:space="preserve">experience of GIZ in the country and based on the </w:t>
      </w:r>
      <w:r w:rsidR="119E48E4" w:rsidRPr="00D43569">
        <w:t>instructions of the commissioning parties</w:t>
      </w:r>
      <w:r w:rsidR="313E9BF5" w:rsidRPr="00D43569">
        <w:t>:</w:t>
      </w:r>
      <w:r w:rsidR="00561E23" w:rsidRPr="00D43569">
        <w:t xml:space="preserve"> </w:t>
      </w:r>
      <w:r w:rsidR="44429034" w:rsidRPr="00D43569">
        <w:t>R</w:t>
      </w:r>
      <w:r w:rsidR="00561E23" w:rsidRPr="00D43569">
        <w:t xml:space="preserve">emote steering, </w:t>
      </w:r>
      <w:r w:rsidR="0DF73755" w:rsidRPr="00D43569">
        <w:t>well-embedded decentralised staff structure</w:t>
      </w:r>
      <w:r w:rsidR="00A40BCA" w:rsidRPr="00D43569">
        <w:t xml:space="preserve"> and </w:t>
      </w:r>
      <w:r w:rsidR="64C924EE" w:rsidRPr="00D43569">
        <w:t>fleet management</w:t>
      </w:r>
      <w:r w:rsidR="005A3FE2" w:rsidRPr="00D43569">
        <w:t>, implementation</w:t>
      </w:r>
      <w:r w:rsidR="00561E23" w:rsidRPr="00D43569">
        <w:t xml:space="preserve"> by local partner organisations</w:t>
      </w:r>
      <w:r w:rsidR="04D14B26" w:rsidRPr="00D43569">
        <w:t xml:space="preserve"> and international service providers</w:t>
      </w:r>
      <w:r w:rsidR="00561E23" w:rsidRPr="00D43569">
        <w:t xml:space="preserve">, use of hybrid formats. </w:t>
      </w:r>
      <w:r w:rsidR="00561E23" w:rsidRPr="00D43569">
        <w:rPr>
          <w:rFonts w:eastAsia="Calibri"/>
        </w:rPr>
        <w:t>T</w:t>
      </w:r>
      <w:r w:rsidR="00426FD7" w:rsidRPr="00D43569">
        <w:rPr>
          <w:rFonts w:eastAsia="Calibri"/>
        </w:rPr>
        <w:t xml:space="preserve">he security situation and accessibility in the </w:t>
      </w:r>
      <w:r w:rsidR="005738B4" w:rsidRPr="00D43569">
        <w:rPr>
          <w:rFonts w:eastAsia="Calibri"/>
        </w:rPr>
        <w:t>implementation</w:t>
      </w:r>
      <w:r w:rsidR="00426FD7" w:rsidRPr="00D43569">
        <w:rPr>
          <w:rFonts w:eastAsia="Calibri"/>
        </w:rPr>
        <w:t xml:space="preserve"> </w:t>
      </w:r>
      <w:r w:rsidR="3C86FAEE" w:rsidRPr="00D43569">
        <w:rPr>
          <w:rFonts w:eastAsia="Calibri"/>
        </w:rPr>
        <w:t>counties</w:t>
      </w:r>
      <w:r w:rsidR="00426FD7" w:rsidRPr="00D43569">
        <w:rPr>
          <w:rFonts w:eastAsia="Calibri"/>
        </w:rPr>
        <w:t xml:space="preserve"> in Central</w:t>
      </w:r>
      <w:r w:rsidR="4E80495B" w:rsidRPr="00D43569">
        <w:rPr>
          <w:rFonts w:eastAsia="Calibri"/>
        </w:rPr>
        <w:t>,</w:t>
      </w:r>
      <w:r w:rsidR="00B9DC5F" w:rsidRPr="00D43569">
        <w:rPr>
          <w:rFonts w:eastAsia="Calibri"/>
        </w:rPr>
        <w:t xml:space="preserve"> Eastern</w:t>
      </w:r>
      <w:r w:rsidR="00426FD7" w:rsidRPr="00D43569">
        <w:rPr>
          <w:rFonts w:eastAsia="Calibri"/>
        </w:rPr>
        <w:t xml:space="preserve"> </w:t>
      </w:r>
      <w:r w:rsidR="6EE3847A" w:rsidRPr="00D43569">
        <w:rPr>
          <w:rFonts w:eastAsia="Calibri"/>
        </w:rPr>
        <w:t>and Western</w:t>
      </w:r>
      <w:r w:rsidR="00426FD7" w:rsidRPr="00D43569">
        <w:rPr>
          <w:rFonts w:eastAsia="Calibri"/>
        </w:rPr>
        <w:t xml:space="preserve"> Equatoria and </w:t>
      </w:r>
      <w:r w:rsidR="5D3625E4" w:rsidRPr="00D43569">
        <w:rPr>
          <w:rFonts w:eastAsia="Calibri"/>
        </w:rPr>
        <w:t>the two c</w:t>
      </w:r>
      <w:r w:rsidR="00426FD7" w:rsidRPr="00D43569">
        <w:rPr>
          <w:rFonts w:eastAsia="Calibri"/>
        </w:rPr>
        <w:t xml:space="preserve">ounties in Western Bahr </w:t>
      </w:r>
      <w:proofErr w:type="spellStart"/>
      <w:r w:rsidR="00426FD7" w:rsidRPr="00D43569">
        <w:rPr>
          <w:rFonts w:eastAsia="Calibri"/>
        </w:rPr>
        <w:t>el</w:t>
      </w:r>
      <w:proofErr w:type="spellEnd"/>
      <w:r w:rsidR="00426FD7" w:rsidRPr="00D43569">
        <w:rPr>
          <w:rFonts w:eastAsia="Calibri"/>
        </w:rPr>
        <w:t xml:space="preserve"> Ghazal </w:t>
      </w:r>
      <w:r w:rsidR="1CB73C04" w:rsidRPr="00D43569">
        <w:rPr>
          <w:rFonts w:eastAsia="Calibri"/>
        </w:rPr>
        <w:t>is</w:t>
      </w:r>
      <w:r w:rsidR="00426FD7" w:rsidRPr="00D43569">
        <w:rPr>
          <w:rFonts w:eastAsia="Calibri"/>
        </w:rPr>
        <w:t xml:space="preserve"> analysed by GIZ's RMO</w:t>
      </w:r>
      <w:r w:rsidR="7F0166A1" w:rsidRPr="00D43569">
        <w:rPr>
          <w:rFonts w:eastAsia="Calibri"/>
        </w:rPr>
        <w:t xml:space="preserve"> and the results will reflect into the sele</w:t>
      </w:r>
      <w:r w:rsidR="4056D90F" w:rsidRPr="00D43569">
        <w:rPr>
          <w:rFonts w:eastAsia="Calibri"/>
        </w:rPr>
        <w:t>c</w:t>
      </w:r>
      <w:r w:rsidR="7F0166A1" w:rsidRPr="00D43569">
        <w:rPr>
          <w:rFonts w:eastAsia="Calibri"/>
        </w:rPr>
        <w:t>tion of payams and bomas</w:t>
      </w:r>
      <w:r w:rsidR="00426FD7" w:rsidRPr="00D43569">
        <w:rPr>
          <w:rFonts w:eastAsia="Calibri"/>
        </w:rPr>
        <w:t>.</w:t>
      </w:r>
      <w:r w:rsidR="00561E23" w:rsidRPr="00D43569">
        <w:rPr>
          <w:rFonts w:eastAsia="Calibri"/>
        </w:rPr>
        <w:t xml:space="preserve"> To ensure a cost-effective approach, the Action relies on a gradual increase in personnel with further development of the </w:t>
      </w:r>
      <w:r w:rsidR="056842C5" w:rsidRPr="00D43569">
        <w:rPr>
          <w:rFonts w:eastAsia="Calibri"/>
        </w:rPr>
        <w:t>mix of instruments</w:t>
      </w:r>
      <w:r w:rsidR="00561E23" w:rsidRPr="00D43569">
        <w:rPr>
          <w:rFonts w:eastAsia="Calibri"/>
        </w:rPr>
        <w:t xml:space="preserve"> during the first months of implementation. There are </w:t>
      </w:r>
      <w:r w:rsidR="008C3C2B" w:rsidRPr="00D43569">
        <w:rPr>
          <w:rFonts w:eastAsia="Calibri"/>
        </w:rPr>
        <w:t xml:space="preserve">commercial </w:t>
      </w:r>
      <w:r w:rsidR="00561E23" w:rsidRPr="00D43569">
        <w:rPr>
          <w:rFonts w:eastAsia="Calibri"/>
        </w:rPr>
        <w:t xml:space="preserve">risks (misappropriation of funds), particularly </w:t>
      </w:r>
      <w:r w:rsidR="379ED86A" w:rsidRPr="00D43569">
        <w:rPr>
          <w:rFonts w:eastAsia="Calibri"/>
        </w:rPr>
        <w:t>regarding</w:t>
      </w:r>
      <w:r w:rsidR="00561E23" w:rsidRPr="00D43569">
        <w:rPr>
          <w:rFonts w:eastAsia="Calibri"/>
        </w:rPr>
        <w:t xml:space="preserve"> the planned financing</w:t>
      </w:r>
      <w:r w:rsidR="0048562F" w:rsidRPr="00D43569">
        <w:rPr>
          <w:rFonts w:eastAsia="Calibri"/>
        </w:rPr>
        <w:t xml:space="preserve"> instruments</w:t>
      </w:r>
      <w:r w:rsidR="00DC0A75" w:rsidRPr="00D43569">
        <w:rPr>
          <w:rFonts w:eastAsia="Calibri"/>
        </w:rPr>
        <w:t xml:space="preserve">. </w:t>
      </w:r>
      <w:r w:rsidR="00561E23" w:rsidRPr="00D43569">
        <w:rPr>
          <w:rFonts w:eastAsia="Calibri"/>
        </w:rPr>
        <w:t xml:space="preserve">These are minimised through careful selection </w:t>
      </w:r>
      <w:r w:rsidR="001D20AB" w:rsidRPr="00D43569">
        <w:rPr>
          <w:rFonts w:eastAsia="Calibri"/>
        </w:rPr>
        <w:t xml:space="preserve">and eligibility checks </w:t>
      </w:r>
      <w:r w:rsidR="00561E23" w:rsidRPr="00D43569">
        <w:rPr>
          <w:rFonts w:eastAsia="Calibri"/>
        </w:rPr>
        <w:t>of the recipients of financing</w:t>
      </w:r>
      <w:r w:rsidR="434030B2" w:rsidRPr="00D43569">
        <w:rPr>
          <w:rFonts w:eastAsia="Calibri"/>
        </w:rPr>
        <w:t>,</w:t>
      </w:r>
      <w:r w:rsidR="00561E23" w:rsidRPr="00D43569">
        <w:rPr>
          <w:rFonts w:eastAsia="Calibri"/>
        </w:rPr>
        <w:t xml:space="preserve"> close financial monitoring</w:t>
      </w:r>
      <w:r w:rsidR="475E2314" w:rsidRPr="00D43569">
        <w:rPr>
          <w:rFonts w:eastAsia="Calibri"/>
        </w:rPr>
        <w:t xml:space="preserve"> and due diligence assessments as well as obligatory external auditing</w:t>
      </w:r>
      <w:r w:rsidR="00561E23" w:rsidRPr="00D43569">
        <w:rPr>
          <w:rFonts w:eastAsia="Calibri"/>
        </w:rPr>
        <w:t>; appropriate resources have been budgeted for this purpose</w:t>
      </w:r>
      <w:r w:rsidR="546FA8D5" w:rsidRPr="00D43569">
        <w:rPr>
          <w:rFonts w:eastAsia="Calibri"/>
        </w:rPr>
        <w:t>.</w:t>
      </w:r>
      <w:r w:rsidR="00561E23" w:rsidRPr="00D43569">
        <w:rPr>
          <w:rFonts w:eastAsia="Calibri"/>
        </w:rPr>
        <w:t xml:space="preserve"> </w:t>
      </w:r>
      <w:r w:rsidR="001F77BB" w:rsidRPr="00D43569">
        <w:rPr>
          <w:rFonts w:eastAsia="Calibri"/>
        </w:rPr>
        <w:t xml:space="preserve">Staff awareness will be </w:t>
      </w:r>
      <w:r w:rsidR="005B60DC" w:rsidRPr="00D43569">
        <w:rPr>
          <w:rFonts w:eastAsia="Calibri"/>
        </w:rPr>
        <w:t xml:space="preserve">raised, </w:t>
      </w:r>
      <w:r w:rsidR="00525816" w:rsidRPr="00D43569">
        <w:rPr>
          <w:rFonts w:eastAsia="Calibri"/>
        </w:rPr>
        <w:t xml:space="preserve">they will </w:t>
      </w:r>
      <w:r w:rsidR="006F7554" w:rsidRPr="00D43569">
        <w:rPr>
          <w:rFonts w:eastAsia="Calibri"/>
        </w:rPr>
        <w:t xml:space="preserve">sign relevant codes of conduct, and a </w:t>
      </w:r>
      <w:r w:rsidR="005A3FE2" w:rsidRPr="00D43569">
        <w:rPr>
          <w:rFonts w:eastAsia="Calibri"/>
        </w:rPr>
        <w:t>zero-tolerance</w:t>
      </w:r>
      <w:r w:rsidR="006F7554" w:rsidRPr="00D43569">
        <w:rPr>
          <w:rFonts w:eastAsia="Calibri"/>
        </w:rPr>
        <w:t xml:space="preserve"> policy will be applied. </w:t>
      </w:r>
      <w:r w:rsidR="00E250F6" w:rsidRPr="00D43569">
        <w:t xml:space="preserve"> </w:t>
      </w:r>
      <w:r w:rsidR="005A3FE2" w:rsidRPr="00D43569">
        <w:t>High levels of inflation and further deterioration of the business environment</w:t>
      </w:r>
      <w:r w:rsidR="008A4F95" w:rsidRPr="00D43569">
        <w:t xml:space="preserve"> affect target groups, VCs and private sector actors.</w:t>
      </w:r>
      <w:r w:rsidR="00466DC7" w:rsidRPr="00D43569">
        <w:t xml:space="preserve"> </w:t>
      </w:r>
      <w:r w:rsidR="00FA35F2" w:rsidRPr="00D43569">
        <w:t>T</w:t>
      </w:r>
      <w:r w:rsidR="00466DC7" w:rsidRPr="00D43569">
        <w:t>he Action adopt</w:t>
      </w:r>
      <w:r w:rsidR="00FA35F2" w:rsidRPr="00D43569">
        <w:t>s</w:t>
      </w:r>
      <w:r w:rsidR="00466DC7" w:rsidRPr="00D43569">
        <w:t xml:space="preserve"> </w:t>
      </w:r>
      <w:r w:rsidR="00FA35F2" w:rsidRPr="00D43569">
        <w:t>a comprehensive VC approach, which is</w:t>
      </w:r>
      <w:r w:rsidR="00466DC7" w:rsidRPr="00D43569">
        <w:t xml:space="preserve"> </w:t>
      </w:r>
      <w:r w:rsidR="005A3FE2" w:rsidRPr="00D43569">
        <w:t>flexible based</w:t>
      </w:r>
      <w:r w:rsidR="00EB1688" w:rsidRPr="00D43569">
        <w:t xml:space="preserve"> on risk assessment</w:t>
      </w:r>
      <w:r w:rsidR="577EE78D" w:rsidRPr="00D43569">
        <w:t>s</w:t>
      </w:r>
      <w:r w:rsidR="00EB1688" w:rsidRPr="00D43569">
        <w:t xml:space="preserve"> </w:t>
      </w:r>
      <w:r w:rsidR="00466DC7" w:rsidRPr="00D43569">
        <w:t>to adapt to the constantly changing circumstances.</w:t>
      </w:r>
      <w:r w:rsidR="00FA35F2" w:rsidRPr="00D43569">
        <w:t xml:space="preserve"> Recurrent natural disasters (e.g. desert locust invasion, </w:t>
      </w:r>
      <w:r w:rsidR="00965466" w:rsidRPr="00D43569">
        <w:t xml:space="preserve">droughts, </w:t>
      </w:r>
      <w:r w:rsidR="00FA35F2" w:rsidRPr="00D43569">
        <w:t>flooding)</w:t>
      </w:r>
      <w:r w:rsidR="00874636" w:rsidRPr="00D43569">
        <w:t xml:space="preserve"> can </w:t>
      </w:r>
      <w:r w:rsidR="00965466" w:rsidRPr="00D43569">
        <w:lastRenderedPageBreak/>
        <w:t>exacerbate</w:t>
      </w:r>
      <w:r w:rsidR="00874636" w:rsidRPr="00D43569">
        <w:t xml:space="preserve"> </w:t>
      </w:r>
      <w:r w:rsidR="00FA35F2" w:rsidRPr="00D43569">
        <w:t xml:space="preserve">the situation </w:t>
      </w:r>
      <w:r w:rsidR="00874636" w:rsidRPr="00D43569">
        <w:t xml:space="preserve">whereby </w:t>
      </w:r>
      <w:r w:rsidR="005A3FE2" w:rsidRPr="00D43569">
        <w:t>landscape based</w:t>
      </w:r>
      <w:r w:rsidR="00874636" w:rsidRPr="00D43569">
        <w:t xml:space="preserve"> </w:t>
      </w:r>
      <w:proofErr w:type="gramStart"/>
      <w:r w:rsidR="00874636" w:rsidRPr="00D43569">
        <w:t>NRM</w:t>
      </w:r>
      <w:proofErr w:type="gramEnd"/>
      <w:r w:rsidR="00874636" w:rsidRPr="00D43569">
        <w:t xml:space="preserve"> and a diversified agricultural production system have preventive effect</w:t>
      </w:r>
      <w:r w:rsidR="009F22D4" w:rsidRPr="00D43569">
        <w:t>s</w:t>
      </w:r>
      <w:r w:rsidRPr="00D43569">
        <w:t>.</w:t>
      </w:r>
      <w:r w:rsidR="00A954BE" w:rsidRPr="00D43569">
        <w:t xml:space="preserve"> </w:t>
      </w:r>
    </w:p>
    <w:p w14:paraId="6B3C7FFC" w14:textId="5E78EDE1" w:rsidR="00E764EC" w:rsidRPr="00D43569" w:rsidRDefault="003155EE" w:rsidP="008F5499">
      <w:pPr>
        <w:pStyle w:val="Standard1"/>
      </w:pPr>
      <w:r w:rsidRPr="00D43569">
        <w:rPr>
          <w:b/>
          <w:bCs/>
        </w:rPr>
        <w:t>Sustainability r</w:t>
      </w:r>
      <w:r w:rsidR="00256B65" w:rsidRPr="00D43569">
        <w:rPr>
          <w:b/>
          <w:bCs/>
        </w:rPr>
        <w:t>isk</w:t>
      </w:r>
      <w:r w:rsidR="005027E6" w:rsidRPr="00D43569">
        <w:rPr>
          <w:b/>
          <w:bCs/>
        </w:rPr>
        <w:t>s</w:t>
      </w:r>
      <w:r w:rsidR="00256B65" w:rsidRPr="00D43569">
        <w:t>: Recurrent natural disasters</w:t>
      </w:r>
      <w:r w:rsidR="0061086F" w:rsidRPr="00D43569">
        <w:t xml:space="preserve"> accompanied by displacement and food and humanitarian crises of the affected population</w:t>
      </w:r>
      <w:r w:rsidR="00256B65" w:rsidRPr="00D43569">
        <w:t>, political instability, lack of resources and high staff turnover among governmental and non-governmental partners, as well as the principle of non-governmental implementation and the lack of a political partner can jeopardise long-term anchoring</w:t>
      </w:r>
      <w:r w:rsidR="005027E6" w:rsidRPr="00D43569">
        <w:t xml:space="preserve"> of the Action’s achievements</w:t>
      </w:r>
      <w:r w:rsidR="00256B65" w:rsidRPr="00D43569">
        <w:t xml:space="preserve">. </w:t>
      </w:r>
      <w:r w:rsidR="00830441" w:rsidRPr="00D43569">
        <w:t>The focus on s</w:t>
      </w:r>
      <w:r w:rsidR="00256B65" w:rsidRPr="00D43569">
        <w:t>tructure-building capacity development approaches</w:t>
      </w:r>
      <w:r w:rsidR="00B83FB6" w:rsidRPr="00D43569">
        <w:t xml:space="preserve"> within the </w:t>
      </w:r>
      <w:r w:rsidR="00830441" w:rsidRPr="00D43569">
        <w:t>HPD nexus</w:t>
      </w:r>
      <w:r w:rsidR="00B83FB6" w:rsidRPr="00D43569">
        <w:t xml:space="preserve"> </w:t>
      </w:r>
      <w:r w:rsidR="00256B65" w:rsidRPr="00D43569">
        <w:t>strengthen</w:t>
      </w:r>
      <w:r w:rsidR="00DBC88B" w:rsidRPr="00D43569">
        <w:t>s</w:t>
      </w:r>
      <w:r w:rsidR="00950095" w:rsidRPr="00D43569">
        <w:t xml:space="preserve"> the </w:t>
      </w:r>
      <w:r w:rsidR="00256B65" w:rsidRPr="00D43569">
        <w:t>subnational administrati</w:t>
      </w:r>
      <w:r w:rsidR="00F80F8A" w:rsidRPr="00D43569">
        <w:t>on</w:t>
      </w:r>
      <w:r w:rsidR="00256B65" w:rsidRPr="00D43569">
        <w:t>s</w:t>
      </w:r>
      <w:r w:rsidR="00B83FB6" w:rsidRPr="00D43569">
        <w:t xml:space="preserve">, </w:t>
      </w:r>
      <w:r w:rsidR="00F80F8A" w:rsidRPr="00D43569">
        <w:t>MSPs</w:t>
      </w:r>
      <w:r w:rsidR="00256B65" w:rsidRPr="00D43569">
        <w:t xml:space="preserve"> and the </w:t>
      </w:r>
      <w:r w:rsidR="003069E8" w:rsidRPr="00D43569">
        <w:t>self-help</w:t>
      </w:r>
      <w:r w:rsidR="00256B65" w:rsidRPr="00D43569">
        <w:t xml:space="preserve"> potential of the local population</w:t>
      </w:r>
      <w:r w:rsidR="00F80F8A" w:rsidRPr="00D43569">
        <w:t xml:space="preserve"> for community-led decisions and measures</w:t>
      </w:r>
      <w:r w:rsidR="00256B65" w:rsidRPr="00D43569">
        <w:t xml:space="preserve">. </w:t>
      </w:r>
      <w:r w:rsidR="00782685" w:rsidRPr="00D43569">
        <w:t xml:space="preserve">Involvement of private sector actors </w:t>
      </w:r>
      <w:proofErr w:type="gramStart"/>
      <w:r w:rsidR="00782685" w:rsidRPr="00D43569">
        <w:t>on the basis of</w:t>
      </w:r>
      <w:proofErr w:type="gramEnd"/>
      <w:r w:rsidR="00782685" w:rsidRPr="00D43569">
        <w:t xml:space="preserve"> win-win scenario supports the </w:t>
      </w:r>
      <w:r w:rsidR="00261935" w:rsidRPr="00D43569">
        <w:t>sustained</w:t>
      </w:r>
      <w:r w:rsidR="00052232" w:rsidRPr="00D43569">
        <w:t xml:space="preserve"> development of the selected </w:t>
      </w:r>
      <w:r w:rsidR="008E35C9" w:rsidRPr="00D43569">
        <w:t>VCs</w:t>
      </w:r>
      <w:r w:rsidR="00220883" w:rsidRPr="00D43569">
        <w:t>.</w:t>
      </w:r>
    </w:p>
    <w:p w14:paraId="19C67B05" w14:textId="703B1F2E" w:rsidR="00F24366" w:rsidRPr="00D43569" w:rsidRDefault="003B05A5" w:rsidP="008F5499">
      <w:pPr>
        <w:pStyle w:val="Standard1"/>
      </w:pPr>
      <w:r w:rsidRPr="00D43569">
        <w:rPr>
          <w:b/>
        </w:rPr>
        <w:t>Environmental and social impact</w:t>
      </w:r>
      <w:r w:rsidRPr="00D43569">
        <w:rPr>
          <w:bCs/>
        </w:rPr>
        <w:t>:</w:t>
      </w:r>
      <w:r w:rsidRPr="00D43569">
        <w:t xml:space="preserve"> </w:t>
      </w:r>
      <w:r w:rsidR="00F24366" w:rsidRPr="00D43569">
        <w:t xml:space="preserve">The </w:t>
      </w:r>
      <w:r w:rsidR="00DA7DFE" w:rsidRPr="00D43569">
        <w:t>Action</w:t>
      </w:r>
      <w:r w:rsidR="00F24366" w:rsidRPr="00D43569">
        <w:t xml:space="preserve"> </w:t>
      </w:r>
      <w:r w:rsidR="00EA0160" w:rsidRPr="00D43569">
        <w:t>prevents p</w:t>
      </w:r>
      <w:r w:rsidR="00F24366" w:rsidRPr="00D43569">
        <w:t xml:space="preserve">ossible unintended negative effects in the area of environmental protection, such as </w:t>
      </w:r>
      <w:r w:rsidR="00F534E9" w:rsidRPr="00D43569">
        <w:t xml:space="preserve">inappropriate use </w:t>
      </w:r>
      <w:r w:rsidR="00F24366" w:rsidRPr="00D43569">
        <w:t xml:space="preserve">of chemical fertilisers </w:t>
      </w:r>
      <w:r w:rsidR="00EA0160" w:rsidRPr="00D43569">
        <w:t xml:space="preserve">(which is </w:t>
      </w:r>
      <w:r w:rsidR="00F534E9" w:rsidRPr="00D43569">
        <w:t xml:space="preserve">officially </w:t>
      </w:r>
      <w:r w:rsidR="00EA0160" w:rsidRPr="00D43569">
        <w:t xml:space="preserve">prohibited in South Sudan, except for rice VC) </w:t>
      </w:r>
      <w:r w:rsidR="00F24366" w:rsidRPr="00D43569">
        <w:t>and pesticides, declining soil fertility or climate-related risks</w:t>
      </w:r>
      <w:r w:rsidR="00EA0160" w:rsidRPr="00D43569">
        <w:t xml:space="preserve"> </w:t>
      </w:r>
      <w:r w:rsidR="00F24366" w:rsidRPr="00D43569">
        <w:t xml:space="preserve">through advice and training on </w:t>
      </w:r>
      <w:r w:rsidR="0076668A" w:rsidRPr="00D43569">
        <w:t>sustainable</w:t>
      </w:r>
      <w:r w:rsidR="007D504C" w:rsidRPr="00D43569">
        <w:t xml:space="preserve"> agroeconomic </w:t>
      </w:r>
      <w:r w:rsidR="00F24366" w:rsidRPr="00D43569">
        <w:t>practices</w:t>
      </w:r>
      <w:r w:rsidR="0076668A" w:rsidRPr="00D43569">
        <w:t xml:space="preserve"> </w:t>
      </w:r>
      <w:r w:rsidR="00FB2AE5" w:rsidRPr="00D43569">
        <w:t xml:space="preserve">based on agroecological principles for climate-resilient and nutrition-sensitive integrated farming systems and VC development incl. </w:t>
      </w:r>
      <w:r w:rsidR="003C1DA2" w:rsidRPr="00D43569">
        <w:t xml:space="preserve">improved </w:t>
      </w:r>
      <w:r w:rsidR="00EA0160" w:rsidRPr="00D43569">
        <w:t>NRM at landscape level</w:t>
      </w:r>
      <w:r w:rsidR="009A2393" w:rsidRPr="00D43569">
        <w:t>.</w:t>
      </w:r>
      <w:r w:rsidR="007A6D62" w:rsidRPr="00D43569">
        <w:t xml:space="preserve"> </w:t>
      </w:r>
      <w:r w:rsidR="00F534E9" w:rsidRPr="00D43569">
        <w:t>L</w:t>
      </w:r>
      <w:r w:rsidR="00F24366" w:rsidRPr="00D43569">
        <w:t xml:space="preserve">ocal capacities are strengthened </w:t>
      </w:r>
      <w:r w:rsidR="00F534E9" w:rsidRPr="00D43569">
        <w:t>on</w:t>
      </w:r>
      <w:r w:rsidR="00F24366" w:rsidRPr="00D43569">
        <w:t xml:space="preserve"> </w:t>
      </w:r>
      <w:r w:rsidR="00853182" w:rsidRPr="00D43569">
        <w:t xml:space="preserve">conflict-sensitive landscape </w:t>
      </w:r>
      <w:r w:rsidR="00EA0160" w:rsidRPr="00D43569">
        <w:t xml:space="preserve">management </w:t>
      </w:r>
      <w:r w:rsidR="00853182" w:rsidRPr="00D43569">
        <w:t>approaches leading to enhanced socio-economic livelihoods of rural communities and ecosystem resilience</w:t>
      </w:r>
      <w:r w:rsidR="003B626B" w:rsidRPr="00D43569">
        <w:t>.</w:t>
      </w:r>
      <w:r w:rsidR="00FB2AE5" w:rsidRPr="00D43569">
        <w:t xml:space="preserve"> The Action prevents possible unintended negative social impacts through c</w:t>
      </w:r>
      <w:r w:rsidR="00243C60" w:rsidRPr="00D43569">
        <w:t xml:space="preserve">onflict- and human rights-sensitive planning and implementation as well as context-sensitive, risk-based impact monitoring in accordance with the </w:t>
      </w:r>
      <w:r w:rsidR="00C51183" w:rsidRPr="00D43569">
        <w:t xml:space="preserve">DNH and </w:t>
      </w:r>
      <w:r w:rsidR="00243C60" w:rsidRPr="00D43569">
        <w:t>LNOB principle</w:t>
      </w:r>
      <w:r w:rsidR="00C51183" w:rsidRPr="00D43569">
        <w:t>s</w:t>
      </w:r>
      <w:r w:rsidR="00243C60" w:rsidRPr="00D43569">
        <w:t xml:space="preserve">. </w:t>
      </w:r>
      <w:r w:rsidR="00F534E9" w:rsidRPr="00D43569">
        <w:t xml:space="preserve">Gender equality, increased self-help capacities and economic empowerment of vulnerable population groups are emphasised in all measures. </w:t>
      </w:r>
      <w:r w:rsidR="007B3A87" w:rsidRPr="00D43569">
        <w:t>Support to</w:t>
      </w:r>
      <w:r w:rsidR="00243C60" w:rsidRPr="00D43569">
        <w:t xml:space="preserve"> non-violent conflict </w:t>
      </w:r>
      <w:r w:rsidR="007B3A87" w:rsidRPr="00D43569">
        <w:t xml:space="preserve">prevention and </w:t>
      </w:r>
      <w:r w:rsidR="00243C60" w:rsidRPr="00D43569">
        <w:t xml:space="preserve">regulation </w:t>
      </w:r>
      <w:r w:rsidR="00935C8D" w:rsidRPr="00D43569">
        <w:t xml:space="preserve">regarding </w:t>
      </w:r>
      <w:r w:rsidR="00FB2AE5" w:rsidRPr="00D43569">
        <w:t xml:space="preserve">NRM </w:t>
      </w:r>
      <w:r w:rsidR="00243C60" w:rsidRPr="00D43569">
        <w:t>reduce</w:t>
      </w:r>
      <w:r w:rsidR="007B3A87" w:rsidRPr="00D43569">
        <w:t>s</w:t>
      </w:r>
      <w:r w:rsidR="00243C60" w:rsidRPr="00D43569">
        <w:t xml:space="preserve"> social tensions and thus promote</w:t>
      </w:r>
      <w:r w:rsidR="007B3A87" w:rsidRPr="00D43569">
        <w:t>s</w:t>
      </w:r>
      <w:r w:rsidR="00243C60" w:rsidRPr="00D43569">
        <w:t xml:space="preserve"> peaceful coexistence and social cohesion.</w:t>
      </w:r>
    </w:p>
    <w:p w14:paraId="54892040" w14:textId="57062AC0" w:rsidR="00EA47B3" w:rsidRPr="00D43569" w:rsidRDefault="00EA47B3" w:rsidP="008F5499">
      <w:pPr>
        <w:pStyle w:val="Standard1"/>
        <w:rPr>
          <w:b/>
          <w:bCs/>
        </w:rPr>
      </w:pPr>
      <w:r w:rsidRPr="00D43569">
        <w:rPr>
          <w:b/>
          <w:bCs/>
        </w:rPr>
        <w:t xml:space="preserve">Corruption risks: </w:t>
      </w:r>
      <w:r w:rsidR="00810C27" w:rsidRPr="00D43569">
        <w:t>The general risk of corruption</w:t>
      </w:r>
      <w:r w:rsidR="03D0D656" w:rsidRPr="00D43569">
        <w:t xml:space="preserve"> is high</w:t>
      </w:r>
      <w:r w:rsidR="006660E5" w:rsidRPr="00D43569">
        <w:t xml:space="preserve"> at all levels</w:t>
      </w:r>
      <w:r w:rsidR="00960BC6" w:rsidRPr="00D43569">
        <w:t>, nepotism</w:t>
      </w:r>
      <w:r w:rsidR="0006270E" w:rsidRPr="00D43569">
        <w:t xml:space="preserve"> </w:t>
      </w:r>
      <w:r w:rsidR="00810C27" w:rsidRPr="00D43569">
        <w:t>and political influence on people in the public sector and at local level is high.</w:t>
      </w:r>
      <w:r w:rsidRPr="00D43569">
        <w:t xml:space="preserve"> </w:t>
      </w:r>
      <w:r w:rsidR="00810C27" w:rsidRPr="00D43569">
        <w:t>T</w:t>
      </w:r>
      <w:r w:rsidRPr="00D43569">
        <w:t xml:space="preserve">he </w:t>
      </w:r>
      <w:r w:rsidR="005E219E" w:rsidRPr="00D43569">
        <w:t>Action</w:t>
      </w:r>
      <w:r w:rsidRPr="00D43569">
        <w:t xml:space="preserve"> </w:t>
      </w:r>
      <w:r w:rsidR="00810C27" w:rsidRPr="00D43569">
        <w:t>c</w:t>
      </w:r>
      <w:r w:rsidR="36A6143C" w:rsidRPr="00D43569">
        <w:t xml:space="preserve">ould </w:t>
      </w:r>
      <w:r w:rsidR="00810C27" w:rsidRPr="00D43569">
        <w:t xml:space="preserve">exacerbate the </w:t>
      </w:r>
      <w:r w:rsidR="006B72E5" w:rsidRPr="00D43569">
        <w:t>situation by</w:t>
      </w:r>
      <w:r w:rsidR="5BC38A20" w:rsidRPr="00D43569">
        <w:t xml:space="preserve"> applying </w:t>
      </w:r>
      <w:r w:rsidR="00810C27" w:rsidRPr="00D43569">
        <w:t>untransparent selection criteria for membership</w:t>
      </w:r>
      <w:r w:rsidR="01362FF2" w:rsidRPr="00D43569">
        <w:t>s</w:t>
      </w:r>
      <w:r w:rsidR="00810C27" w:rsidRPr="00D43569">
        <w:t xml:space="preserve"> in MSPs and insufficient </w:t>
      </w:r>
      <w:r w:rsidRPr="00D43569">
        <w:t>control mechanisms</w:t>
      </w:r>
      <w:r w:rsidR="4CAA029B" w:rsidRPr="00D43569">
        <w:t>. Hence, this is to be avoided</w:t>
      </w:r>
      <w:proofErr w:type="gramStart"/>
      <w:r w:rsidR="4CAA029B" w:rsidRPr="00D43569">
        <w:t xml:space="preserve">. </w:t>
      </w:r>
      <w:r w:rsidRPr="00D43569">
        <w:t>.</w:t>
      </w:r>
      <w:proofErr w:type="gramEnd"/>
      <w:r w:rsidRPr="00D43569">
        <w:t xml:space="preserve"> Since corruption is also considered a driver of conflict among rival politicians, neutral cooperation with subnational administrations is to be sought. </w:t>
      </w:r>
      <w:r w:rsidR="00810C27" w:rsidRPr="00D43569">
        <w:t>Further c</w:t>
      </w:r>
      <w:r w:rsidRPr="00D43569">
        <w:t>ounteract</w:t>
      </w:r>
      <w:r w:rsidR="00810C27" w:rsidRPr="00D43569">
        <w:t xml:space="preserve">ing measures </w:t>
      </w:r>
      <w:r w:rsidR="0032163D" w:rsidRPr="00D43569">
        <w:t xml:space="preserve">include the </w:t>
      </w:r>
      <w:r w:rsidRPr="00D43569">
        <w:t>promoti</w:t>
      </w:r>
      <w:r w:rsidR="0032163D" w:rsidRPr="00D43569">
        <w:t xml:space="preserve">on of </w:t>
      </w:r>
      <w:r w:rsidRPr="00D43569">
        <w:t>transparen</w:t>
      </w:r>
      <w:r w:rsidR="0BC7A1F8" w:rsidRPr="00D43569">
        <w:t>t communication</w:t>
      </w:r>
      <w:r w:rsidRPr="00D43569">
        <w:t xml:space="preserve">, </w:t>
      </w:r>
      <w:r w:rsidR="0032163D" w:rsidRPr="00D43569">
        <w:t>a</w:t>
      </w:r>
      <w:r w:rsidRPr="00D43569">
        <w:t xml:space="preserve"> </w:t>
      </w:r>
      <w:r w:rsidR="0032163D" w:rsidRPr="00D43569">
        <w:t xml:space="preserve">consequent </w:t>
      </w:r>
      <w:r w:rsidRPr="00D43569">
        <w:t xml:space="preserve">bottom-up </w:t>
      </w:r>
      <w:r w:rsidR="0032163D" w:rsidRPr="00D43569">
        <w:t>approach</w:t>
      </w:r>
      <w:r w:rsidRPr="00D43569">
        <w:t xml:space="preserve"> in the planning and implementation processes of the </w:t>
      </w:r>
      <w:r w:rsidR="005E219E" w:rsidRPr="00D43569">
        <w:t>Action</w:t>
      </w:r>
      <w:r w:rsidRPr="00D43569">
        <w:t xml:space="preserve">. </w:t>
      </w:r>
      <w:r w:rsidR="005E219E" w:rsidRPr="00D43569">
        <w:t>Action</w:t>
      </w:r>
      <w:r w:rsidRPr="00D43569">
        <w:t xml:space="preserve"> staff and partner organisations are encouraged and trained to engage in a systematic exchange on </w:t>
      </w:r>
      <w:r w:rsidR="02F49BBA" w:rsidRPr="00D43569">
        <w:t>compliance issues.</w:t>
      </w:r>
      <w:r w:rsidR="001D001F" w:rsidRPr="00D43569">
        <w:t xml:space="preserve"> </w:t>
      </w:r>
      <w:r w:rsidR="1383FF5F" w:rsidRPr="00D43569">
        <w:t>T</w:t>
      </w:r>
      <w:r w:rsidR="47E3B3E7" w:rsidRPr="00D43569">
        <w:t xml:space="preserve">he </w:t>
      </w:r>
      <w:r w:rsidR="0006270E" w:rsidRPr="00D43569">
        <w:t xml:space="preserve">Action </w:t>
      </w:r>
      <w:r w:rsidR="47E3B3E7" w:rsidRPr="00D43569">
        <w:t>is</w:t>
      </w:r>
      <w:r w:rsidR="687F061D" w:rsidRPr="00D43569">
        <w:t xml:space="preserve"> subject to </w:t>
      </w:r>
      <w:r w:rsidR="748DCAD2" w:rsidRPr="00D43569">
        <w:t xml:space="preserve">GIZ’s </w:t>
      </w:r>
      <w:r w:rsidR="687F061D" w:rsidRPr="00D43569">
        <w:t>internal control mechanisms</w:t>
      </w:r>
      <w:r w:rsidR="00D37B6C" w:rsidRPr="00D43569">
        <w:t>, code of conduct, zero tolerance policies</w:t>
      </w:r>
      <w:r w:rsidRPr="00D43569">
        <w:t xml:space="preserve">. </w:t>
      </w:r>
    </w:p>
    <w:p w14:paraId="764BC9C9" w14:textId="2BA71762" w:rsidR="00EA47B3" w:rsidRPr="00D43569" w:rsidRDefault="00EA47B3" w:rsidP="00EA47B3">
      <w:pPr>
        <w:spacing w:before="0" w:line="276" w:lineRule="auto"/>
      </w:pPr>
      <w:r w:rsidRPr="00D43569">
        <w:rPr>
          <w:b/>
        </w:rPr>
        <w:t xml:space="preserve">Overall risk: </w:t>
      </w:r>
      <w:r w:rsidRPr="00D43569">
        <w:rPr>
          <w:bCs/>
        </w:rPr>
        <w:t>The ov</w:t>
      </w:r>
      <w:r w:rsidRPr="00D43569">
        <w:t>erall risk is assessed as high, the overall influenceability as medium.</w:t>
      </w:r>
    </w:p>
    <w:tbl>
      <w:tblPr>
        <w:tblStyle w:val="TableGrid"/>
        <w:tblW w:w="5000" w:type="pct"/>
        <w:tblLook w:val="04A0" w:firstRow="1" w:lastRow="0" w:firstColumn="1" w:lastColumn="0" w:noHBand="0" w:noVBand="1"/>
      </w:tblPr>
      <w:tblGrid>
        <w:gridCol w:w="2721"/>
        <w:gridCol w:w="734"/>
        <w:gridCol w:w="734"/>
        <w:gridCol w:w="4871"/>
      </w:tblGrid>
      <w:tr w:rsidR="00230240" w:rsidRPr="00D43569" w14:paraId="50CC1E5D" w14:textId="77777777" w:rsidTr="58BE72F2">
        <w:trPr>
          <w:cantSplit/>
          <w:trHeight w:val="1977"/>
          <w:tblHeader/>
        </w:trPr>
        <w:tc>
          <w:tcPr>
            <w:tcW w:w="1502" w:type="pct"/>
            <w:shd w:val="clear" w:color="auto" w:fill="D9D9D9" w:themeFill="background1" w:themeFillShade="D9"/>
            <w:vAlign w:val="center"/>
          </w:tcPr>
          <w:p w14:paraId="70582A95" w14:textId="77777777" w:rsidR="00230240" w:rsidRPr="00D43569" w:rsidRDefault="00230240" w:rsidP="00546F7A">
            <w:pPr>
              <w:spacing w:line="276" w:lineRule="auto"/>
              <w:rPr>
                <w:b/>
                <w:bCs/>
              </w:rPr>
            </w:pPr>
            <w:r w:rsidRPr="00D43569">
              <w:rPr>
                <w:b/>
                <w:bCs/>
              </w:rPr>
              <w:lastRenderedPageBreak/>
              <w:t>Risks</w:t>
            </w:r>
          </w:p>
        </w:tc>
        <w:tc>
          <w:tcPr>
            <w:tcW w:w="405" w:type="pct"/>
            <w:shd w:val="clear" w:color="auto" w:fill="D9D9D9" w:themeFill="background1" w:themeFillShade="D9"/>
            <w:textDirection w:val="btLr"/>
          </w:tcPr>
          <w:p w14:paraId="01668BB3" w14:textId="77777777" w:rsidR="00230240" w:rsidRPr="00D43569" w:rsidRDefault="00230240" w:rsidP="00546F7A">
            <w:pPr>
              <w:spacing w:line="276" w:lineRule="auto"/>
              <w:ind w:left="113" w:right="113"/>
              <w:rPr>
                <w:b/>
                <w:bCs/>
              </w:rPr>
            </w:pPr>
            <w:r w:rsidRPr="00D43569">
              <w:rPr>
                <w:b/>
                <w:bCs/>
              </w:rPr>
              <w:t>Likelihood*</w:t>
            </w:r>
          </w:p>
        </w:tc>
        <w:tc>
          <w:tcPr>
            <w:tcW w:w="405" w:type="pct"/>
            <w:shd w:val="clear" w:color="auto" w:fill="D9D9D9" w:themeFill="background1" w:themeFillShade="D9"/>
            <w:textDirection w:val="btLr"/>
          </w:tcPr>
          <w:p w14:paraId="5609F5EB" w14:textId="77777777" w:rsidR="00230240" w:rsidRPr="00D43569" w:rsidRDefault="00230240" w:rsidP="00546F7A">
            <w:pPr>
              <w:spacing w:line="276" w:lineRule="auto"/>
              <w:ind w:left="113" w:right="113"/>
              <w:rPr>
                <w:b/>
                <w:bCs/>
              </w:rPr>
            </w:pPr>
            <w:r w:rsidRPr="00D43569">
              <w:rPr>
                <w:b/>
                <w:bCs/>
              </w:rPr>
              <w:t>Ability to mitigate</w:t>
            </w:r>
            <w:r w:rsidRPr="00D43569">
              <w:rPr>
                <w:b/>
                <w:bCs/>
                <w:vertAlign w:val="superscript"/>
              </w:rPr>
              <w:t>*</w:t>
            </w:r>
          </w:p>
        </w:tc>
        <w:tc>
          <w:tcPr>
            <w:tcW w:w="2688" w:type="pct"/>
            <w:shd w:val="clear" w:color="auto" w:fill="D9D9D9" w:themeFill="background1" w:themeFillShade="D9"/>
            <w:vAlign w:val="center"/>
          </w:tcPr>
          <w:p w14:paraId="572C126F" w14:textId="77777777" w:rsidR="00230240" w:rsidRPr="00D43569" w:rsidRDefault="00230240" w:rsidP="00546F7A">
            <w:pPr>
              <w:spacing w:line="276" w:lineRule="auto"/>
              <w:rPr>
                <w:b/>
                <w:bCs/>
              </w:rPr>
            </w:pPr>
            <w:r w:rsidRPr="00D43569">
              <w:rPr>
                <w:b/>
                <w:bCs/>
              </w:rPr>
              <w:t>Mitigating measures</w:t>
            </w:r>
          </w:p>
        </w:tc>
      </w:tr>
      <w:tr w:rsidR="00230240" w:rsidRPr="00D43569" w14:paraId="74C00088" w14:textId="77777777" w:rsidTr="58BE72F2">
        <w:tc>
          <w:tcPr>
            <w:tcW w:w="5000" w:type="pct"/>
            <w:gridSpan w:val="4"/>
            <w:shd w:val="clear" w:color="auto" w:fill="D9D9D9" w:themeFill="background1" w:themeFillShade="D9"/>
          </w:tcPr>
          <w:p w14:paraId="41B5C128" w14:textId="77777777" w:rsidR="00230240" w:rsidRPr="00D43569" w:rsidRDefault="00230240" w:rsidP="00546F7A">
            <w:pPr>
              <w:spacing w:line="276" w:lineRule="auto"/>
            </w:pPr>
            <w:r w:rsidRPr="00D43569">
              <w:t>Political risks</w:t>
            </w:r>
          </w:p>
        </w:tc>
      </w:tr>
      <w:tr w:rsidR="00230240" w:rsidRPr="00D43569" w14:paraId="77A72337" w14:textId="77777777" w:rsidTr="58BE72F2">
        <w:tc>
          <w:tcPr>
            <w:tcW w:w="1502" w:type="pct"/>
            <w:shd w:val="clear" w:color="auto" w:fill="FFFFFF" w:themeFill="background1"/>
          </w:tcPr>
          <w:p w14:paraId="0D8DD103" w14:textId="3A52E675" w:rsidR="00CF3D08" w:rsidRPr="00D43569" w:rsidRDefault="00D07529" w:rsidP="00561E23">
            <w:pPr>
              <w:spacing w:line="276" w:lineRule="auto"/>
            </w:pPr>
            <w:r w:rsidRPr="00D43569">
              <w:t>Fragile</w:t>
            </w:r>
            <w:r w:rsidR="00CF3D08" w:rsidRPr="00D43569">
              <w:t xml:space="preserve"> security situation</w:t>
            </w:r>
          </w:p>
          <w:p w14:paraId="04E15BEB" w14:textId="4AF0E022" w:rsidR="00561E23" w:rsidRPr="00D43569" w:rsidRDefault="00561E23" w:rsidP="00561E23">
            <w:pPr>
              <w:spacing w:line="276" w:lineRule="auto"/>
            </w:pPr>
            <w:r w:rsidRPr="00D43569">
              <w:t>Instable political and economic situation</w:t>
            </w:r>
          </w:p>
        </w:tc>
        <w:tc>
          <w:tcPr>
            <w:tcW w:w="405" w:type="pct"/>
            <w:shd w:val="clear" w:color="auto" w:fill="FFFFFF" w:themeFill="background1"/>
          </w:tcPr>
          <w:p w14:paraId="548FF93F" w14:textId="0EC8D3BD" w:rsidR="00230240" w:rsidRPr="00D43569" w:rsidRDefault="00E250F6" w:rsidP="00546F7A">
            <w:pPr>
              <w:spacing w:line="276" w:lineRule="auto"/>
            </w:pPr>
            <w:r w:rsidRPr="00D43569">
              <w:t>3</w:t>
            </w:r>
          </w:p>
        </w:tc>
        <w:tc>
          <w:tcPr>
            <w:tcW w:w="405" w:type="pct"/>
            <w:shd w:val="clear" w:color="auto" w:fill="FFFFFF" w:themeFill="background1"/>
          </w:tcPr>
          <w:p w14:paraId="3259CC8A" w14:textId="496FAEA2" w:rsidR="00230240" w:rsidRPr="00D43569" w:rsidRDefault="00E250F6" w:rsidP="00546F7A">
            <w:pPr>
              <w:spacing w:line="276" w:lineRule="auto"/>
              <w:rPr>
                <w:rFonts w:eastAsiaTheme="minorHAnsi"/>
                <w:lang w:eastAsia="en-US"/>
              </w:rPr>
            </w:pPr>
            <w:r w:rsidRPr="00D43569">
              <w:rPr>
                <w:rFonts w:eastAsiaTheme="minorHAnsi"/>
                <w:lang w:eastAsia="en-US"/>
              </w:rPr>
              <w:t>1</w:t>
            </w:r>
          </w:p>
        </w:tc>
        <w:tc>
          <w:tcPr>
            <w:tcW w:w="2688" w:type="pct"/>
            <w:shd w:val="clear" w:color="auto" w:fill="FFFFFF" w:themeFill="background1"/>
          </w:tcPr>
          <w:p w14:paraId="52F9568B" w14:textId="05E4A512" w:rsidR="00965466" w:rsidRPr="00D43569" w:rsidRDefault="00804985" w:rsidP="00546F7A">
            <w:pPr>
              <w:spacing w:line="276" w:lineRule="auto"/>
            </w:pPr>
            <w:r w:rsidRPr="00D43569">
              <w:t>Flexible project implementation to adapt to changing conditions</w:t>
            </w:r>
            <w:r w:rsidR="00CF3D08" w:rsidRPr="00D43569">
              <w:t xml:space="preserve"> based on regular risk assessments by GIZ’s RMO</w:t>
            </w:r>
          </w:p>
          <w:p w14:paraId="3A089E21" w14:textId="2660806E" w:rsidR="00561E23" w:rsidRPr="00D43569" w:rsidRDefault="00561E23" w:rsidP="00546F7A">
            <w:pPr>
              <w:spacing w:line="276" w:lineRule="auto"/>
            </w:pPr>
            <w:r w:rsidRPr="00D43569">
              <w:t>Economic integration of young people reduces incentives engaging in violence; social cohesion measures and awareness of gender-specific issues.</w:t>
            </w:r>
          </w:p>
        </w:tc>
      </w:tr>
      <w:tr w:rsidR="00230240" w:rsidRPr="00D43569" w14:paraId="096D87BA" w14:textId="77777777" w:rsidTr="58BE72F2">
        <w:tc>
          <w:tcPr>
            <w:tcW w:w="5000" w:type="pct"/>
            <w:gridSpan w:val="4"/>
            <w:shd w:val="clear" w:color="auto" w:fill="D9D9D9" w:themeFill="background1" w:themeFillShade="D9"/>
          </w:tcPr>
          <w:p w14:paraId="61FEDCE7" w14:textId="77777777" w:rsidR="00230240" w:rsidRPr="00D43569" w:rsidRDefault="00230240" w:rsidP="00546F7A">
            <w:pPr>
              <w:spacing w:line="276" w:lineRule="auto"/>
            </w:pPr>
            <w:r w:rsidRPr="00D43569">
              <w:t>Risks related to project implementation</w:t>
            </w:r>
          </w:p>
        </w:tc>
      </w:tr>
      <w:tr w:rsidR="00304668" w:rsidRPr="00D43569" w14:paraId="3C7D3AC6" w14:textId="77777777" w:rsidTr="58BE72F2">
        <w:trPr>
          <w:trHeight w:val="1812"/>
        </w:trPr>
        <w:tc>
          <w:tcPr>
            <w:tcW w:w="1502" w:type="pct"/>
            <w:shd w:val="clear" w:color="auto" w:fill="FFFFFF" w:themeFill="background1"/>
          </w:tcPr>
          <w:p w14:paraId="2006A79F" w14:textId="0AE305F9" w:rsidR="007B3A87" w:rsidRPr="00D43569" w:rsidRDefault="00804985" w:rsidP="007B3A87">
            <w:pPr>
              <w:pStyle w:val="Text"/>
              <w:spacing w:before="120" w:line="276" w:lineRule="auto"/>
              <w:rPr>
                <w:color w:val="auto"/>
                <w:lang w:val="en-GB"/>
              </w:rPr>
            </w:pPr>
            <w:r w:rsidRPr="00D43569">
              <w:rPr>
                <w:color w:val="auto"/>
                <w:lang w:val="en-GB"/>
              </w:rPr>
              <w:t>Local</w:t>
            </w:r>
            <w:r w:rsidR="007B3A87" w:rsidRPr="00D43569">
              <w:rPr>
                <w:color w:val="auto"/>
                <w:lang w:val="en-GB"/>
              </w:rPr>
              <w:t xml:space="preserve"> conflict</w:t>
            </w:r>
            <w:r w:rsidRPr="00D43569">
              <w:rPr>
                <w:color w:val="auto"/>
                <w:lang w:val="en-GB"/>
              </w:rPr>
              <w:t>s</w:t>
            </w:r>
            <w:r w:rsidR="007B3A87" w:rsidRPr="00D43569">
              <w:rPr>
                <w:color w:val="auto"/>
                <w:lang w:val="en-GB"/>
              </w:rPr>
              <w:t xml:space="preserve"> and displacements affecting implementation and access to project locations.</w:t>
            </w:r>
          </w:p>
          <w:p w14:paraId="7EC4BC93" w14:textId="77777777" w:rsidR="004A18DA" w:rsidRPr="00D43569" w:rsidRDefault="00804985" w:rsidP="004A18DA">
            <w:pPr>
              <w:spacing w:line="276" w:lineRule="auto"/>
            </w:pPr>
            <w:r w:rsidRPr="00D43569">
              <w:t>Unsupportive macro-policy and regulatory economic environment</w:t>
            </w:r>
            <w:r w:rsidR="004A18DA" w:rsidRPr="00D43569">
              <w:t xml:space="preserve"> </w:t>
            </w:r>
          </w:p>
          <w:p w14:paraId="48634407" w14:textId="761D76BF" w:rsidR="004A18DA" w:rsidRPr="00D43569" w:rsidRDefault="004F4BE6" w:rsidP="004A18DA">
            <w:pPr>
              <w:spacing w:line="276" w:lineRule="auto"/>
            </w:pPr>
            <w:r w:rsidRPr="00D43569">
              <w:t>Commercial risks of non-compliant implementation and abuse of funds.</w:t>
            </w:r>
          </w:p>
          <w:p w14:paraId="0D4C9201" w14:textId="4FAA0617" w:rsidR="00304668" w:rsidRPr="00D43569" w:rsidRDefault="002B4B99" w:rsidP="00546F7A">
            <w:pPr>
              <w:pStyle w:val="Text"/>
              <w:spacing w:before="120" w:line="276" w:lineRule="auto"/>
              <w:rPr>
                <w:color w:val="auto"/>
                <w:lang w:val="en-GB"/>
              </w:rPr>
            </w:pPr>
            <w:r w:rsidRPr="00D43569">
              <w:rPr>
                <w:lang w:val="en-GB"/>
              </w:rPr>
              <w:t>I</w:t>
            </w:r>
            <w:r w:rsidR="00304668" w:rsidRPr="00D43569">
              <w:rPr>
                <w:color w:val="auto"/>
                <w:lang w:val="en-GB"/>
              </w:rPr>
              <w:t>nflation/exchange rates fluctuations</w:t>
            </w:r>
            <w:r w:rsidR="00804985" w:rsidRPr="00D43569">
              <w:rPr>
                <w:color w:val="auto"/>
                <w:lang w:val="en-GB"/>
              </w:rPr>
              <w:t xml:space="preserve"> </w:t>
            </w:r>
          </w:p>
          <w:p w14:paraId="0B1CC0EE" w14:textId="77777777" w:rsidR="00965466" w:rsidRPr="00D43569" w:rsidRDefault="00965466" w:rsidP="003B626B">
            <w:pPr>
              <w:spacing w:line="276" w:lineRule="auto"/>
            </w:pPr>
            <w:r w:rsidRPr="00D43569">
              <w:t>Natural disasters</w:t>
            </w:r>
            <w:r w:rsidR="003B626B" w:rsidRPr="00D43569">
              <w:t>, pest and diseases; outbreak of pandemics</w:t>
            </w:r>
          </w:p>
          <w:p w14:paraId="49FC9D12" w14:textId="32D3A6B8" w:rsidR="009731FC" w:rsidRPr="00D43569" w:rsidRDefault="009731FC" w:rsidP="003B626B">
            <w:pPr>
              <w:spacing w:line="276" w:lineRule="auto"/>
            </w:pPr>
          </w:p>
        </w:tc>
        <w:tc>
          <w:tcPr>
            <w:tcW w:w="405" w:type="pct"/>
            <w:shd w:val="clear" w:color="auto" w:fill="FFFFFF" w:themeFill="background1"/>
          </w:tcPr>
          <w:p w14:paraId="7B22A5B6" w14:textId="611F9D2A" w:rsidR="00304668" w:rsidRPr="00D43569" w:rsidRDefault="00965466" w:rsidP="00546F7A">
            <w:pPr>
              <w:spacing w:line="276" w:lineRule="auto"/>
              <w:rPr>
                <w:rFonts w:eastAsiaTheme="minorHAnsi"/>
                <w:lang w:eastAsia="en-US"/>
              </w:rPr>
            </w:pPr>
            <w:r w:rsidRPr="00D43569">
              <w:rPr>
                <w:rFonts w:eastAsiaTheme="minorHAnsi"/>
                <w:lang w:eastAsia="en-US"/>
              </w:rPr>
              <w:t>3</w:t>
            </w:r>
          </w:p>
        </w:tc>
        <w:tc>
          <w:tcPr>
            <w:tcW w:w="405" w:type="pct"/>
            <w:shd w:val="clear" w:color="auto" w:fill="FFFFFF" w:themeFill="background1"/>
          </w:tcPr>
          <w:p w14:paraId="7B3C1FB7" w14:textId="1B929218" w:rsidR="00304668" w:rsidRPr="00D43569" w:rsidRDefault="005027E6" w:rsidP="00546F7A">
            <w:pPr>
              <w:spacing w:line="276" w:lineRule="auto"/>
              <w:rPr>
                <w:rFonts w:eastAsiaTheme="minorHAnsi"/>
                <w:lang w:eastAsia="en-US"/>
              </w:rPr>
            </w:pPr>
            <w:r w:rsidRPr="00D43569">
              <w:rPr>
                <w:rFonts w:eastAsiaTheme="minorHAnsi"/>
              </w:rPr>
              <w:t>2</w:t>
            </w:r>
          </w:p>
        </w:tc>
        <w:tc>
          <w:tcPr>
            <w:tcW w:w="2688" w:type="pct"/>
            <w:shd w:val="clear" w:color="auto" w:fill="FFFFFF" w:themeFill="background1"/>
          </w:tcPr>
          <w:p w14:paraId="4429D191" w14:textId="64BCE415" w:rsidR="00B43B54" w:rsidRPr="00D43569" w:rsidRDefault="00965466" w:rsidP="00B43B54">
            <w:pPr>
              <w:spacing w:line="276" w:lineRule="auto"/>
              <w:rPr>
                <w:rFonts w:eastAsia="Calibri"/>
              </w:rPr>
            </w:pPr>
            <w:r w:rsidRPr="00D43569">
              <w:t>Flexible project implementation</w:t>
            </w:r>
            <w:r w:rsidR="002B4B99" w:rsidRPr="00D43569">
              <w:t xml:space="preserve"> based</w:t>
            </w:r>
            <w:r w:rsidR="00B43B54" w:rsidRPr="00D43569">
              <w:t xml:space="preserve"> on c</w:t>
            </w:r>
            <w:r w:rsidR="00B43B54" w:rsidRPr="00D43569">
              <w:rPr>
                <w:rFonts w:eastAsia="Calibri"/>
              </w:rPr>
              <w:t xml:space="preserve">ontinuous monitoring of local and national developments, by project and by GIZ’s RMO. Update activity plans accordingly and establish a </w:t>
            </w:r>
            <w:r w:rsidR="009234DD" w:rsidRPr="00D43569">
              <w:rPr>
                <w:rFonts w:eastAsia="Calibri"/>
              </w:rPr>
              <w:t>safety-first</w:t>
            </w:r>
            <w:r w:rsidR="00B43B54" w:rsidRPr="00D43569">
              <w:rPr>
                <w:rFonts w:eastAsia="Calibri"/>
              </w:rPr>
              <w:t xml:space="preserve"> culture in the project (of staff, partners, target groups). Provide regular security trainings to staff.</w:t>
            </w:r>
          </w:p>
          <w:p w14:paraId="7E7F5355" w14:textId="1BD85F63" w:rsidR="005027E6" w:rsidRPr="00D43569" w:rsidRDefault="00FD4ACA" w:rsidP="00546F7A">
            <w:pPr>
              <w:spacing w:line="276" w:lineRule="auto"/>
            </w:pPr>
            <w:r w:rsidRPr="00D43569">
              <w:t>R</w:t>
            </w:r>
            <w:r w:rsidR="002B4B99" w:rsidRPr="00D43569">
              <w:t>egular risk assessments by GIZ’s RMO; use of local staff/ organisations to the extent possible</w:t>
            </w:r>
            <w:r w:rsidR="00B43B54" w:rsidRPr="00D43569">
              <w:t>.</w:t>
            </w:r>
          </w:p>
          <w:p w14:paraId="6598F69A" w14:textId="42A498B4" w:rsidR="00B43B54" w:rsidRPr="00D43569" w:rsidRDefault="004F4BE6" w:rsidP="00B43B54">
            <w:pPr>
              <w:spacing w:line="276" w:lineRule="auto"/>
              <w:rPr>
                <w:rFonts w:eastAsia="Calibri"/>
              </w:rPr>
            </w:pPr>
            <w:r w:rsidRPr="00D43569">
              <w:t xml:space="preserve">Internal control measures in accordance with financial procedures of project staff and implementation partners, regular spot checks, validated by external audit. Include Codes of Conduct in service provider contracts. Apply zero tolerance policy. </w:t>
            </w:r>
            <w:r w:rsidR="00BF430A" w:rsidRPr="00D43569">
              <w:rPr>
                <w:rFonts w:eastAsia="Calibri"/>
              </w:rPr>
              <w:t>S</w:t>
            </w:r>
            <w:r w:rsidR="00B43B54" w:rsidRPr="00D43569">
              <w:rPr>
                <w:rFonts w:eastAsia="Calibri"/>
              </w:rPr>
              <w:t>election of financing recipients</w:t>
            </w:r>
            <w:r w:rsidR="00BF430A" w:rsidRPr="00D43569">
              <w:rPr>
                <w:rFonts w:eastAsia="Calibri"/>
              </w:rPr>
              <w:t xml:space="preserve"> based on</w:t>
            </w:r>
            <w:r w:rsidR="00364CF6" w:rsidRPr="00D43569">
              <w:rPr>
                <w:rFonts w:eastAsia="Calibri"/>
              </w:rPr>
              <w:t xml:space="preserve"> standardized eligibility checks,</w:t>
            </w:r>
            <w:r w:rsidR="00B43B54" w:rsidRPr="00D43569">
              <w:rPr>
                <w:rFonts w:eastAsia="Calibri"/>
              </w:rPr>
              <w:t xml:space="preserve"> close financial monitoring with appropriate personal resources, external financial audits for grants.</w:t>
            </w:r>
          </w:p>
          <w:p w14:paraId="3EFF039C" w14:textId="6CA19E9A" w:rsidR="002B4B99" w:rsidRPr="00D43569" w:rsidRDefault="2C144532" w:rsidP="00546F7A">
            <w:pPr>
              <w:spacing w:line="276" w:lineRule="auto"/>
            </w:pPr>
            <w:r w:rsidRPr="00D43569">
              <w:t xml:space="preserve">Flexible </w:t>
            </w:r>
            <w:r w:rsidR="1BE34F4A" w:rsidRPr="00D43569">
              <w:t xml:space="preserve">VC approach; </w:t>
            </w:r>
            <w:r w:rsidRPr="00D43569">
              <w:t xml:space="preserve">through multi-stakeholder dialogues tackling of most critical barriers; selected VCs relatively less dependent on the macro-policy and regulatory </w:t>
            </w:r>
            <w:r w:rsidR="001B1B4C" w:rsidRPr="00D43569">
              <w:t>environment.</w:t>
            </w:r>
          </w:p>
          <w:p w14:paraId="19930847" w14:textId="680A718D" w:rsidR="00965466" w:rsidRPr="00D43569" w:rsidRDefault="002B4B99" w:rsidP="00546F7A">
            <w:pPr>
              <w:spacing w:line="276" w:lineRule="auto"/>
            </w:pPr>
            <w:r w:rsidRPr="00D43569">
              <w:t>C</w:t>
            </w:r>
            <w:r w:rsidR="00304668" w:rsidRPr="00D43569">
              <w:t>lose monitor</w:t>
            </w:r>
            <w:r w:rsidR="00804985" w:rsidRPr="00D43569">
              <w:t xml:space="preserve">ing of </w:t>
            </w:r>
            <w:r w:rsidR="00304668" w:rsidRPr="00D43569">
              <w:t>impact</w:t>
            </w:r>
            <w:r w:rsidR="00804985" w:rsidRPr="00D43569">
              <w:t>s</w:t>
            </w:r>
            <w:r w:rsidR="00304668" w:rsidRPr="00D43569">
              <w:t xml:space="preserve"> of inflation/exchange rates changes and transparently discusses implications and possible adjustments with the Action's donors</w:t>
            </w:r>
            <w:r w:rsidR="0003397F" w:rsidRPr="00D43569">
              <w:t xml:space="preserve">. Assess </w:t>
            </w:r>
            <w:r w:rsidR="003D47B3" w:rsidRPr="00D43569">
              <w:t xml:space="preserve">potential </w:t>
            </w:r>
            <w:r w:rsidR="0003397F" w:rsidRPr="00D43569">
              <w:t xml:space="preserve">impacts of </w:t>
            </w:r>
            <w:r w:rsidR="0053791B" w:rsidRPr="00D43569">
              <w:t>economic viability o</w:t>
            </w:r>
            <w:r w:rsidR="00D82BD6" w:rsidRPr="00D43569">
              <w:t>n</w:t>
            </w:r>
            <w:r w:rsidR="0053791B" w:rsidRPr="00D43569">
              <w:t xml:space="preserve"> </w:t>
            </w:r>
            <w:r w:rsidR="00F702FA" w:rsidRPr="00D43569">
              <w:t xml:space="preserve">supported </w:t>
            </w:r>
            <w:r w:rsidR="00B43B54" w:rsidRPr="00D43569">
              <w:t>VC</w:t>
            </w:r>
            <w:r w:rsidR="00F702FA" w:rsidRPr="00D43569">
              <w:t xml:space="preserve"> and</w:t>
            </w:r>
            <w:r w:rsidR="004A0541" w:rsidRPr="00D43569">
              <w:t xml:space="preserve"> actors</w:t>
            </w:r>
            <w:r w:rsidR="00F702FA" w:rsidRPr="00D43569">
              <w:t xml:space="preserve"> involved</w:t>
            </w:r>
            <w:r w:rsidR="00D82BD6" w:rsidRPr="00D43569">
              <w:t>.</w:t>
            </w:r>
          </w:p>
          <w:p w14:paraId="3E2367DE" w14:textId="26D48CCD" w:rsidR="003B626B" w:rsidRPr="00D43569" w:rsidRDefault="00965466" w:rsidP="003B626B">
            <w:pPr>
              <w:spacing w:line="276" w:lineRule="auto"/>
            </w:pPr>
            <w:r>
              <w:t xml:space="preserve">Increase of climate resilience through landscape based NRM and support to diversified agricultural production </w:t>
            </w:r>
            <w:r w:rsidR="791ACE6F">
              <w:t>systems</w:t>
            </w:r>
            <w:proofErr w:type="gramStart"/>
            <w:r w:rsidR="2E4D041F">
              <w:t>.</w:t>
            </w:r>
            <w:r w:rsidR="009731FC">
              <w:t xml:space="preserve"> </w:t>
            </w:r>
            <w:r w:rsidR="003B626B">
              <w:t>.</w:t>
            </w:r>
            <w:proofErr w:type="gramEnd"/>
            <w:r w:rsidR="46F457D4">
              <w:t xml:space="preserve"> </w:t>
            </w:r>
            <w:r w:rsidR="1BB4E882">
              <w:t xml:space="preserve"> </w:t>
            </w:r>
          </w:p>
          <w:p w14:paraId="4C999F33" w14:textId="694B6843" w:rsidR="00304668" w:rsidRPr="00D43569" w:rsidRDefault="00304668" w:rsidP="00546F7A">
            <w:pPr>
              <w:spacing w:line="276" w:lineRule="auto"/>
            </w:pPr>
          </w:p>
        </w:tc>
      </w:tr>
      <w:tr w:rsidR="00230240" w:rsidRPr="00D43569" w14:paraId="072293FC" w14:textId="77777777" w:rsidTr="58BE72F2">
        <w:tc>
          <w:tcPr>
            <w:tcW w:w="5000" w:type="pct"/>
            <w:gridSpan w:val="4"/>
            <w:shd w:val="clear" w:color="auto" w:fill="D9D9D9" w:themeFill="background1" w:themeFillShade="D9"/>
          </w:tcPr>
          <w:p w14:paraId="6A061A0F" w14:textId="77777777" w:rsidR="00230240" w:rsidRPr="00D43569" w:rsidRDefault="00230240" w:rsidP="00546F7A">
            <w:pPr>
              <w:spacing w:line="276" w:lineRule="auto"/>
            </w:pPr>
            <w:r w:rsidRPr="00D43569">
              <w:lastRenderedPageBreak/>
              <w:t>Sustainability risks</w:t>
            </w:r>
          </w:p>
        </w:tc>
      </w:tr>
      <w:tr w:rsidR="00230240" w:rsidRPr="00D43569" w14:paraId="1B4391AA" w14:textId="77777777" w:rsidTr="58BE72F2">
        <w:tc>
          <w:tcPr>
            <w:tcW w:w="1502" w:type="pct"/>
            <w:shd w:val="clear" w:color="auto" w:fill="FFFFFF" w:themeFill="background1"/>
          </w:tcPr>
          <w:p w14:paraId="17C5114A" w14:textId="5BF2B647" w:rsidR="00230240" w:rsidRPr="00D43569" w:rsidRDefault="005027E6" w:rsidP="00546F7A">
            <w:pPr>
              <w:spacing w:line="276" w:lineRule="auto"/>
            </w:pPr>
            <w:r w:rsidRPr="00D43569">
              <w:t>Natural disasters, displacements</w:t>
            </w:r>
          </w:p>
          <w:p w14:paraId="5493D88D" w14:textId="7C4AE841" w:rsidR="005027E6" w:rsidRPr="00D43569" w:rsidRDefault="005027E6" w:rsidP="00546F7A">
            <w:pPr>
              <w:spacing w:line="276" w:lineRule="auto"/>
            </w:pPr>
            <w:r w:rsidRPr="00D43569">
              <w:t xml:space="preserve">Political instability, lack of </w:t>
            </w:r>
            <w:r w:rsidR="00F80F8A" w:rsidRPr="00D43569">
              <w:t>public</w:t>
            </w:r>
            <w:r w:rsidRPr="00D43569">
              <w:t xml:space="preserve"> resources, high staff turnover at partner institutions</w:t>
            </w:r>
          </w:p>
        </w:tc>
        <w:tc>
          <w:tcPr>
            <w:tcW w:w="405" w:type="pct"/>
            <w:shd w:val="clear" w:color="auto" w:fill="FFFFFF" w:themeFill="background1"/>
          </w:tcPr>
          <w:p w14:paraId="46E7874B" w14:textId="46EC3222" w:rsidR="00230240" w:rsidRPr="00D43569" w:rsidRDefault="00782685" w:rsidP="00546F7A">
            <w:pPr>
              <w:spacing w:line="276" w:lineRule="auto"/>
              <w:rPr>
                <w:rFonts w:eastAsiaTheme="minorHAnsi"/>
                <w:lang w:eastAsia="en-US"/>
              </w:rPr>
            </w:pPr>
            <w:r w:rsidRPr="00D43569">
              <w:rPr>
                <w:rFonts w:eastAsiaTheme="minorHAnsi"/>
                <w:lang w:eastAsia="en-US"/>
              </w:rPr>
              <w:t>3</w:t>
            </w:r>
          </w:p>
        </w:tc>
        <w:tc>
          <w:tcPr>
            <w:tcW w:w="405" w:type="pct"/>
            <w:shd w:val="clear" w:color="auto" w:fill="FFFFFF" w:themeFill="background1"/>
          </w:tcPr>
          <w:p w14:paraId="3B3E1B91" w14:textId="5F30C7C1" w:rsidR="00230240" w:rsidRPr="00D43569" w:rsidRDefault="333434AF" w:rsidP="197349C7">
            <w:pPr>
              <w:spacing w:line="276" w:lineRule="auto"/>
              <w:rPr>
                <w:rFonts w:eastAsiaTheme="minorEastAsia"/>
                <w:lang w:eastAsia="en-US"/>
              </w:rPr>
            </w:pPr>
            <w:r w:rsidRPr="00D43569">
              <w:rPr>
                <w:rFonts w:eastAsiaTheme="minorEastAsia"/>
                <w:lang w:eastAsia="en-US"/>
              </w:rPr>
              <w:t>1</w:t>
            </w:r>
          </w:p>
        </w:tc>
        <w:tc>
          <w:tcPr>
            <w:tcW w:w="2688" w:type="pct"/>
            <w:shd w:val="clear" w:color="auto" w:fill="FFFFFF" w:themeFill="background1"/>
          </w:tcPr>
          <w:p w14:paraId="558D074D" w14:textId="511ED0B6" w:rsidR="00230240" w:rsidRPr="00D43569" w:rsidRDefault="00F80F8A" w:rsidP="00546F7A">
            <w:pPr>
              <w:spacing w:line="276" w:lineRule="auto"/>
            </w:pPr>
            <w:r w:rsidRPr="00D43569">
              <w:t>Capacity strengthening of subnational administrations</w:t>
            </w:r>
            <w:r w:rsidR="003B626B" w:rsidRPr="00D43569">
              <w:t xml:space="preserve">, increased </w:t>
            </w:r>
            <w:r w:rsidRPr="00D43569">
              <w:t xml:space="preserve">local self-help potential and subnational </w:t>
            </w:r>
            <w:r w:rsidR="005834E8" w:rsidRPr="00D43569">
              <w:t>MSPs.</w:t>
            </w:r>
          </w:p>
          <w:p w14:paraId="2C40E649" w14:textId="50FB4F82" w:rsidR="002B4B99" w:rsidRPr="00D43569" w:rsidRDefault="002B4B99" w:rsidP="00546F7A">
            <w:pPr>
              <w:spacing w:line="276" w:lineRule="auto"/>
            </w:pPr>
            <w:r w:rsidRPr="00D43569">
              <w:t xml:space="preserve">Involvement of private sector on basis of win-win scenario </w:t>
            </w:r>
            <w:r w:rsidR="00782685" w:rsidRPr="00D43569">
              <w:t>supports</w:t>
            </w:r>
            <w:r w:rsidRPr="00D43569">
              <w:t xml:space="preserve"> continuation of </w:t>
            </w:r>
            <w:r w:rsidR="00782685" w:rsidRPr="00D43569">
              <w:t>VC</w:t>
            </w:r>
            <w:r w:rsidRPr="00D43569">
              <w:t xml:space="preserve"> </w:t>
            </w:r>
            <w:r w:rsidR="005834E8" w:rsidRPr="00D43569">
              <w:t>development.</w:t>
            </w:r>
          </w:p>
          <w:p w14:paraId="58B462EA" w14:textId="7CF3841C" w:rsidR="00F80F8A" w:rsidRPr="00D43569" w:rsidRDefault="00F80F8A" w:rsidP="00546F7A">
            <w:pPr>
              <w:spacing w:line="276" w:lineRule="auto"/>
            </w:pPr>
            <w:r w:rsidRPr="00D43569">
              <w:t xml:space="preserve">Leverage of synergies with other projects and </w:t>
            </w:r>
            <w:r w:rsidR="00782685" w:rsidRPr="00D43569">
              <w:t>strengthening HDP nexus</w:t>
            </w:r>
            <w:r w:rsidRPr="00D43569">
              <w:t>.</w:t>
            </w:r>
          </w:p>
        </w:tc>
      </w:tr>
      <w:tr w:rsidR="00230240" w:rsidRPr="00D43569" w14:paraId="1ADBCB8F" w14:textId="77777777" w:rsidTr="58BE72F2">
        <w:tc>
          <w:tcPr>
            <w:tcW w:w="5000" w:type="pct"/>
            <w:gridSpan w:val="4"/>
            <w:shd w:val="clear" w:color="auto" w:fill="D9D9D9" w:themeFill="background1" w:themeFillShade="D9"/>
          </w:tcPr>
          <w:p w14:paraId="0A37D465" w14:textId="77777777" w:rsidR="00230240" w:rsidRPr="00D43569" w:rsidRDefault="00230240" w:rsidP="00546F7A">
            <w:pPr>
              <w:spacing w:line="276" w:lineRule="auto"/>
            </w:pPr>
            <w:r w:rsidRPr="00D43569">
              <w:t>Environmental and social impact (unintended negative effects)</w:t>
            </w:r>
          </w:p>
        </w:tc>
      </w:tr>
      <w:tr w:rsidR="00230240" w:rsidRPr="00D43569" w14:paraId="19FE5FFE" w14:textId="77777777" w:rsidTr="58BE72F2">
        <w:tc>
          <w:tcPr>
            <w:tcW w:w="1502" w:type="pct"/>
            <w:shd w:val="clear" w:color="auto" w:fill="FFFFFF" w:themeFill="background1"/>
          </w:tcPr>
          <w:p w14:paraId="6EB8C3A5" w14:textId="16A02591" w:rsidR="00230240" w:rsidRPr="00D43569" w:rsidRDefault="00F534E9" w:rsidP="00546F7A">
            <w:pPr>
              <w:spacing w:line="276" w:lineRule="auto"/>
            </w:pPr>
            <w:r w:rsidRPr="00D43569">
              <w:t>Environmental</w:t>
            </w:r>
            <w:r w:rsidR="00782685" w:rsidRPr="00D43569">
              <w:t xml:space="preserve"> degradation, unsustainable </w:t>
            </w:r>
            <w:r w:rsidRPr="00D43569">
              <w:t>NRM</w:t>
            </w:r>
          </w:p>
          <w:p w14:paraId="7D1CEE82" w14:textId="47F20459" w:rsidR="00F80F8A" w:rsidRPr="00D43569" w:rsidRDefault="003732F6" w:rsidP="00546F7A">
            <w:pPr>
              <w:spacing w:line="276" w:lineRule="auto"/>
            </w:pPr>
            <w:r w:rsidRPr="00D43569">
              <w:t>Discrimination</w:t>
            </w:r>
            <w:r w:rsidR="000836D3" w:rsidRPr="00D43569">
              <w:t>,</w:t>
            </w:r>
            <w:r w:rsidR="00A954BE" w:rsidRPr="00D43569">
              <w:t xml:space="preserve"> </w:t>
            </w:r>
            <w:r w:rsidRPr="00D43569">
              <w:t xml:space="preserve">unequal access to productive resources, increased </w:t>
            </w:r>
            <w:r w:rsidR="000836D3" w:rsidRPr="00D43569">
              <w:t>social tensions</w:t>
            </w:r>
          </w:p>
        </w:tc>
        <w:tc>
          <w:tcPr>
            <w:tcW w:w="405" w:type="pct"/>
            <w:shd w:val="clear" w:color="auto" w:fill="FFFFFF" w:themeFill="background1"/>
          </w:tcPr>
          <w:p w14:paraId="59F6EEF4" w14:textId="07E681F2" w:rsidR="00230240" w:rsidRPr="00D43569" w:rsidRDefault="0FCA9E76" w:rsidP="197349C7">
            <w:pPr>
              <w:spacing w:line="276" w:lineRule="auto"/>
              <w:rPr>
                <w:rFonts w:eastAsiaTheme="minorEastAsia"/>
                <w:lang w:eastAsia="en-US"/>
              </w:rPr>
            </w:pPr>
            <w:r w:rsidRPr="00D43569">
              <w:rPr>
                <w:rFonts w:eastAsiaTheme="minorEastAsia"/>
                <w:lang w:eastAsia="en-US"/>
              </w:rPr>
              <w:t>2</w:t>
            </w:r>
          </w:p>
        </w:tc>
        <w:tc>
          <w:tcPr>
            <w:tcW w:w="405" w:type="pct"/>
            <w:shd w:val="clear" w:color="auto" w:fill="FFFFFF" w:themeFill="background1"/>
          </w:tcPr>
          <w:p w14:paraId="7139FF0C" w14:textId="1AFD2CE7" w:rsidR="00230240" w:rsidRPr="00D43569" w:rsidRDefault="00F80F8A" w:rsidP="00546F7A">
            <w:pPr>
              <w:spacing w:line="276" w:lineRule="auto"/>
              <w:rPr>
                <w:rFonts w:eastAsiaTheme="minorHAnsi"/>
                <w:lang w:eastAsia="en-US"/>
              </w:rPr>
            </w:pPr>
            <w:r w:rsidRPr="00D43569">
              <w:rPr>
                <w:rFonts w:eastAsiaTheme="minorHAnsi"/>
                <w:lang w:eastAsia="en-US"/>
              </w:rPr>
              <w:t>3</w:t>
            </w:r>
          </w:p>
        </w:tc>
        <w:tc>
          <w:tcPr>
            <w:tcW w:w="2688" w:type="pct"/>
            <w:shd w:val="clear" w:color="auto" w:fill="FFFFFF" w:themeFill="background1"/>
          </w:tcPr>
          <w:p w14:paraId="0546EAA6" w14:textId="0E315AE7" w:rsidR="00230240" w:rsidRPr="00D43569" w:rsidRDefault="00F80F8A" w:rsidP="00546F7A">
            <w:pPr>
              <w:spacing w:line="276" w:lineRule="auto"/>
            </w:pPr>
            <w:r w:rsidRPr="00D43569">
              <w:t xml:space="preserve">Promotion of climate-resilient agricultural practices, inputs and VCs; conflict-sensitive landscape-based </w:t>
            </w:r>
            <w:r w:rsidR="005834E8" w:rsidRPr="00D43569">
              <w:t>approaches.</w:t>
            </w:r>
          </w:p>
          <w:p w14:paraId="79903453" w14:textId="241D94EF" w:rsidR="000836D3" w:rsidRPr="00D43569" w:rsidRDefault="00A954BE" w:rsidP="00546F7A">
            <w:pPr>
              <w:spacing w:line="276" w:lineRule="auto"/>
            </w:pPr>
            <w:r w:rsidRPr="00D43569">
              <w:t>Conflict</w:t>
            </w:r>
            <w:r w:rsidR="00F80F8A" w:rsidRPr="00D43569">
              <w:t xml:space="preserve">- and human rights-sensitive planning and implementation, risk-based impact </w:t>
            </w:r>
            <w:r w:rsidR="005834E8" w:rsidRPr="00D43569">
              <w:t>monitoring.</w:t>
            </w:r>
          </w:p>
          <w:p w14:paraId="58FA6B97" w14:textId="732D2FDC" w:rsidR="00F80F8A" w:rsidRPr="00D43569" w:rsidRDefault="000836D3" w:rsidP="00546F7A">
            <w:pPr>
              <w:spacing w:line="276" w:lineRule="auto"/>
            </w:pPr>
            <w:r w:rsidRPr="00D43569">
              <w:t xml:space="preserve">Inclusive democratic decision-making and community-led measures; non-violent conflict prevention and regulation on </w:t>
            </w:r>
            <w:r w:rsidR="00BE7FDA" w:rsidRPr="00D43569">
              <w:t xml:space="preserve">natural resources </w:t>
            </w:r>
            <w:r w:rsidRPr="00D43569">
              <w:t>promotes peaceful coexistence and social cohesion.</w:t>
            </w:r>
          </w:p>
        </w:tc>
      </w:tr>
      <w:tr w:rsidR="00230240" w:rsidRPr="00D43569" w14:paraId="1BAA2273" w14:textId="77777777" w:rsidTr="58BE72F2">
        <w:tc>
          <w:tcPr>
            <w:tcW w:w="5000" w:type="pct"/>
            <w:gridSpan w:val="4"/>
            <w:shd w:val="clear" w:color="auto" w:fill="D9D9D9" w:themeFill="background1" w:themeFillShade="D9"/>
          </w:tcPr>
          <w:p w14:paraId="4EB54879" w14:textId="77777777" w:rsidR="00230240" w:rsidRPr="00D43569" w:rsidRDefault="00230240" w:rsidP="00546F7A">
            <w:pPr>
              <w:spacing w:line="276" w:lineRule="auto"/>
              <w:rPr>
                <w:highlight w:val="lightGray"/>
              </w:rPr>
            </w:pPr>
            <w:r w:rsidRPr="00D43569">
              <w:rPr>
                <w:highlight w:val="lightGray"/>
              </w:rPr>
              <w:t>Corruption risks</w:t>
            </w:r>
          </w:p>
        </w:tc>
      </w:tr>
      <w:tr w:rsidR="00230240" w:rsidRPr="00D43569" w14:paraId="75A0348C" w14:textId="77777777" w:rsidTr="58BE72F2">
        <w:tc>
          <w:tcPr>
            <w:tcW w:w="1502" w:type="pct"/>
            <w:shd w:val="clear" w:color="auto" w:fill="FFFFFF" w:themeFill="background1"/>
          </w:tcPr>
          <w:p w14:paraId="68F85D1B" w14:textId="5C24B471" w:rsidR="00230240" w:rsidRPr="00D43569" w:rsidRDefault="000836D3" w:rsidP="00546F7A">
            <w:pPr>
              <w:spacing w:line="276" w:lineRule="auto"/>
            </w:pPr>
            <w:r w:rsidRPr="00D43569">
              <w:t>Corruption and nepotism</w:t>
            </w:r>
            <w:r w:rsidR="0032163D" w:rsidRPr="00D43569">
              <w:t>, political influence on local decision-making processes</w:t>
            </w:r>
          </w:p>
        </w:tc>
        <w:tc>
          <w:tcPr>
            <w:tcW w:w="405" w:type="pct"/>
            <w:shd w:val="clear" w:color="auto" w:fill="FFFFFF" w:themeFill="background1"/>
          </w:tcPr>
          <w:p w14:paraId="1B18D204" w14:textId="14AB990E" w:rsidR="00230240" w:rsidRPr="00D43569" w:rsidRDefault="0032163D" w:rsidP="00546F7A">
            <w:pPr>
              <w:spacing w:line="276" w:lineRule="auto"/>
              <w:rPr>
                <w:rFonts w:eastAsiaTheme="minorHAnsi"/>
                <w:lang w:eastAsia="en-US"/>
              </w:rPr>
            </w:pPr>
            <w:r w:rsidRPr="00D43569">
              <w:rPr>
                <w:rFonts w:eastAsiaTheme="minorHAnsi"/>
                <w:lang w:eastAsia="en-US"/>
              </w:rPr>
              <w:t>4</w:t>
            </w:r>
          </w:p>
        </w:tc>
        <w:tc>
          <w:tcPr>
            <w:tcW w:w="405" w:type="pct"/>
            <w:shd w:val="clear" w:color="auto" w:fill="FFFFFF" w:themeFill="background1"/>
          </w:tcPr>
          <w:p w14:paraId="223DAAF0" w14:textId="31F97451" w:rsidR="00230240" w:rsidRPr="00D43569" w:rsidRDefault="0032163D" w:rsidP="00546F7A">
            <w:pPr>
              <w:spacing w:line="276" w:lineRule="auto"/>
              <w:rPr>
                <w:rFonts w:eastAsiaTheme="minorHAnsi"/>
                <w:lang w:eastAsia="en-US"/>
              </w:rPr>
            </w:pPr>
            <w:r w:rsidRPr="00D43569">
              <w:rPr>
                <w:rFonts w:eastAsiaTheme="minorHAnsi"/>
                <w:lang w:eastAsia="en-US"/>
              </w:rPr>
              <w:t>2</w:t>
            </w:r>
          </w:p>
        </w:tc>
        <w:tc>
          <w:tcPr>
            <w:tcW w:w="2688" w:type="pct"/>
            <w:shd w:val="clear" w:color="auto" w:fill="FFFFFF" w:themeFill="background1"/>
          </w:tcPr>
          <w:p w14:paraId="2C75CFCB" w14:textId="333BCC28" w:rsidR="00230240" w:rsidRPr="00D43569" w:rsidRDefault="0032163D" w:rsidP="0032163D">
            <w:pPr>
              <w:spacing w:line="276" w:lineRule="auto"/>
            </w:pPr>
            <w:r w:rsidRPr="00D43569">
              <w:t xml:space="preserve">Strengthen target groups for inclusive and independent processes; transparency in partner selection; </w:t>
            </w:r>
            <w:r w:rsidR="620FEA21" w:rsidRPr="00D43569">
              <w:t>control mechanisms</w:t>
            </w:r>
            <w:r w:rsidR="004F4BE6" w:rsidRPr="00D43569">
              <w:t xml:space="preserve"> and </w:t>
            </w:r>
            <w:r w:rsidRPr="00D43569">
              <w:t>participatory approaches</w:t>
            </w:r>
            <w:r w:rsidR="00CC71BF" w:rsidRPr="00D43569">
              <w:t>.</w:t>
            </w:r>
          </w:p>
          <w:p w14:paraId="32D3779B" w14:textId="0D782748" w:rsidR="00230240" w:rsidRPr="00D43569" w:rsidRDefault="6BDC0ACF" w:rsidP="0032163D">
            <w:pPr>
              <w:spacing w:line="276" w:lineRule="auto"/>
            </w:pPr>
            <w:r w:rsidRPr="00D43569">
              <w:t>Raise awareness with staff of risks</w:t>
            </w:r>
            <w:r w:rsidR="3D4AFF97" w:rsidRPr="00D43569">
              <w:t>, strict adherence to Codes of Conduct</w:t>
            </w:r>
            <w:r w:rsidR="6584B0DF" w:rsidRPr="00D43569">
              <w:t xml:space="preserve"> and GIZ rules and </w:t>
            </w:r>
            <w:r w:rsidR="00440957" w:rsidRPr="00D43569">
              <w:t>regulations and</w:t>
            </w:r>
            <w:r w:rsidRPr="00D43569">
              <w:t xml:space="preserve"> apply a </w:t>
            </w:r>
            <w:r w:rsidR="184638D4" w:rsidRPr="00D43569">
              <w:t>zero-tolerance</w:t>
            </w:r>
            <w:r w:rsidR="63B8F5EC" w:rsidRPr="00D43569">
              <w:t xml:space="preserve"> policy</w:t>
            </w:r>
            <w:r w:rsidR="3D4AFF97" w:rsidRPr="00D43569">
              <w:t xml:space="preserve"> to misuse of funds.</w:t>
            </w:r>
          </w:p>
        </w:tc>
      </w:tr>
      <w:tr w:rsidR="00230240" w:rsidRPr="00D43569" w14:paraId="0C3C6B58" w14:textId="77777777" w:rsidTr="58BE72F2">
        <w:tc>
          <w:tcPr>
            <w:tcW w:w="1502" w:type="pct"/>
            <w:shd w:val="clear" w:color="auto" w:fill="D9D9D9" w:themeFill="background1" w:themeFillShade="D9"/>
          </w:tcPr>
          <w:p w14:paraId="1E0CC464" w14:textId="77777777" w:rsidR="00230240" w:rsidRPr="00D43569" w:rsidRDefault="00230240" w:rsidP="00546F7A">
            <w:pPr>
              <w:spacing w:line="276" w:lineRule="auto"/>
              <w:rPr>
                <w:b/>
              </w:rPr>
            </w:pPr>
            <w:r w:rsidRPr="00D43569">
              <w:rPr>
                <w:b/>
              </w:rPr>
              <w:t>Overall risk assessment</w:t>
            </w:r>
          </w:p>
        </w:tc>
        <w:tc>
          <w:tcPr>
            <w:tcW w:w="405" w:type="pct"/>
            <w:shd w:val="clear" w:color="auto" w:fill="FFFFFF" w:themeFill="background1"/>
          </w:tcPr>
          <w:p w14:paraId="6AD6E899" w14:textId="36FAC3F1" w:rsidR="00230240" w:rsidRPr="00D43569" w:rsidRDefault="00782685" w:rsidP="00546F7A">
            <w:pPr>
              <w:spacing w:line="276" w:lineRule="auto"/>
              <w:rPr>
                <w:rFonts w:eastAsiaTheme="minorHAnsi"/>
                <w:lang w:eastAsia="en-US"/>
              </w:rPr>
            </w:pPr>
            <w:r w:rsidRPr="00D43569">
              <w:rPr>
                <w:rFonts w:eastAsiaTheme="minorHAnsi"/>
                <w:lang w:eastAsia="en-US"/>
              </w:rPr>
              <w:t>3</w:t>
            </w:r>
          </w:p>
        </w:tc>
        <w:tc>
          <w:tcPr>
            <w:tcW w:w="405" w:type="pct"/>
            <w:shd w:val="clear" w:color="auto" w:fill="FFFFFF" w:themeFill="background1"/>
          </w:tcPr>
          <w:p w14:paraId="51A61F3B" w14:textId="0A5584E9" w:rsidR="00230240" w:rsidRPr="00D43569" w:rsidRDefault="00782685" w:rsidP="00546F7A">
            <w:pPr>
              <w:spacing w:line="276" w:lineRule="auto"/>
              <w:rPr>
                <w:rFonts w:eastAsiaTheme="minorHAnsi"/>
                <w:lang w:eastAsia="en-US"/>
              </w:rPr>
            </w:pPr>
            <w:r w:rsidRPr="00D43569">
              <w:rPr>
                <w:rFonts w:eastAsiaTheme="minorHAnsi"/>
                <w:lang w:eastAsia="en-US"/>
              </w:rPr>
              <w:t>2</w:t>
            </w:r>
          </w:p>
        </w:tc>
        <w:tc>
          <w:tcPr>
            <w:tcW w:w="2688" w:type="pct"/>
            <w:shd w:val="clear" w:color="auto" w:fill="D9D9D9" w:themeFill="background1" w:themeFillShade="D9"/>
          </w:tcPr>
          <w:p w14:paraId="6D08F8C4" w14:textId="77777777" w:rsidR="00230240" w:rsidRPr="00D43569" w:rsidRDefault="00230240" w:rsidP="00546F7A">
            <w:pPr>
              <w:spacing w:line="276" w:lineRule="auto"/>
            </w:pPr>
          </w:p>
        </w:tc>
      </w:tr>
    </w:tbl>
    <w:p w14:paraId="007613A3" w14:textId="77777777" w:rsidR="008A1E2E" w:rsidRPr="00D43569" w:rsidRDefault="008A1E2E" w:rsidP="008A1E2E">
      <w:pPr>
        <w:pStyle w:val="Text"/>
        <w:spacing w:line="276" w:lineRule="auto"/>
        <w:rPr>
          <w:sz w:val="20"/>
          <w:szCs w:val="20"/>
          <w:lang w:val="en-GB"/>
        </w:rPr>
      </w:pPr>
      <w:r w:rsidRPr="00D43569">
        <w:rPr>
          <w:sz w:val="20"/>
          <w:szCs w:val="20"/>
          <w:lang w:val="en-GB"/>
        </w:rPr>
        <w:lastRenderedPageBreak/>
        <w:t>*) Ranking: 1=low, 2=medium, 3=high, 4=very high</w:t>
      </w:r>
    </w:p>
    <w:p w14:paraId="16B054EA" w14:textId="05B65A8C" w:rsidR="00456DFE" w:rsidRPr="00D43569" w:rsidRDefault="3173D1BE" w:rsidP="150EC72F">
      <w:pPr>
        <w:spacing w:before="0" w:line="276" w:lineRule="auto"/>
      </w:pPr>
      <w:r w:rsidRPr="00D43569">
        <w:rPr>
          <w:rStyle w:val="rotkursiv"/>
          <w:i w:val="0"/>
          <w:color w:val="auto"/>
        </w:rPr>
        <w:t xml:space="preserve">Assumptions are listed in the </w:t>
      </w:r>
      <w:proofErr w:type="spellStart"/>
      <w:r w:rsidRPr="00D43569">
        <w:rPr>
          <w:rStyle w:val="rotkursiv"/>
          <w:i w:val="0"/>
          <w:color w:val="auto"/>
        </w:rPr>
        <w:t>logframe</w:t>
      </w:r>
      <w:proofErr w:type="spellEnd"/>
      <w:r w:rsidRPr="00D43569">
        <w:rPr>
          <w:rStyle w:val="rotkursiv"/>
          <w:i w:val="0"/>
          <w:color w:val="auto"/>
        </w:rPr>
        <w:t xml:space="preserve"> (Appendix 2 to the </w:t>
      </w:r>
      <w:proofErr w:type="spellStart"/>
      <w:r w:rsidRPr="00D43569">
        <w:rPr>
          <w:rStyle w:val="rotkursiv"/>
          <w:i w:val="0"/>
          <w:color w:val="auto"/>
        </w:rPr>
        <w:t>DoA</w:t>
      </w:r>
      <w:proofErr w:type="spellEnd"/>
      <w:r w:rsidRPr="00D43569">
        <w:rPr>
          <w:rStyle w:val="rotkursiv"/>
          <w:i w:val="0"/>
          <w:color w:val="auto"/>
        </w:rPr>
        <w:t xml:space="preserve">). </w:t>
      </w:r>
    </w:p>
    <w:p w14:paraId="1AD6C9C3" w14:textId="7E48BB2F" w:rsidR="00CB07AC" w:rsidRPr="00D43569" w:rsidRDefault="00CB07AC" w:rsidP="00CA11D2">
      <w:pPr>
        <w:pStyle w:val="Heading1"/>
      </w:pPr>
      <w:bookmarkStart w:id="34" w:name="_Toc174454663"/>
      <w:r w:rsidRPr="00D43569">
        <w:t>7</w:t>
      </w:r>
      <w:r w:rsidRPr="00D43569">
        <w:tab/>
        <w:t>Monitoring, Evaluation, Reporting and Audits</w:t>
      </w:r>
      <w:bookmarkEnd w:id="34"/>
      <w:r w:rsidRPr="00D43569">
        <w:t xml:space="preserve"> </w:t>
      </w:r>
    </w:p>
    <w:p w14:paraId="12996895" w14:textId="0F7E11C4" w:rsidR="00CB07AC" w:rsidRPr="00D43569" w:rsidRDefault="00CB07AC" w:rsidP="00610450">
      <w:pPr>
        <w:spacing w:before="0" w:line="276" w:lineRule="auto"/>
        <w:rPr>
          <w:b/>
        </w:rPr>
      </w:pPr>
      <w:r w:rsidRPr="00D43569">
        <w:rPr>
          <w:b/>
        </w:rPr>
        <w:t xml:space="preserve">Monitoring </w:t>
      </w:r>
    </w:p>
    <w:p w14:paraId="2661D8D9" w14:textId="72561973" w:rsidR="00686B5A" w:rsidRPr="00D43569" w:rsidRDefault="00686B5A" w:rsidP="008F5499">
      <w:pPr>
        <w:pStyle w:val="Standard1"/>
      </w:pPr>
      <w:r w:rsidRPr="00D43569">
        <w:t xml:space="preserve">A results-based monitoring system </w:t>
      </w:r>
      <w:r w:rsidR="124EB1EE" w:rsidRPr="00D43569">
        <w:t>including digital tools</w:t>
      </w:r>
      <w:r w:rsidRPr="00D43569">
        <w:t xml:space="preserve"> will be established to generate data on the progress of the Action on a regular basis. </w:t>
      </w:r>
      <w:r w:rsidRPr="00D43569">
        <w:rPr>
          <w:rStyle w:val="orange"/>
          <w:color w:val="auto"/>
        </w:rPr>
        <w:t xml:space="preserve">Given the complexity and volume of the Action a designated monitoring </w:t>
      </w:r>
      <w:r w:rsidR="07493B81" w:rsidRPr="00D43569">
        <w:rPr>
          <w:rStyle w:val="orange"/>
          <w:color w:val="auto"/>
        </w:rPr>
        <w:t>team</w:t>
      </w:r>
      <w:r w:rsidRPr="00D43569">
        <w:rPr>
          <w:rStyle w:val="orange"/>
          <w:color w:val="auto"/>
        </w:rPr>
        <w:t xml:space="preserve"> will be established.</w:t>
      </w:r>
      <w:r w:rsidRPr="00D43569">
        <w:t xml:space="preserve"> Data will be used for pro</w:t>
      </w:r>
      <w:r w:rsidR="488F9791" w:rsidRPr="00D43569">
        <w:t>ject</w:t>
      </w:r>
      <w:r w:rsidRPr="00D43569">
        <w:t xml:space="preserve"> steering as well as for annual progress reporting. All monitoring activities and plans shall be shared with the EU to strengthen joint monitoring efforts. Basis for the monitoring system is the Action’s </w:t>
      </w:r>
      <w:proofErr w:type="spellStart"/>
      <w:r w:rsidRPr="00D43569">
        <w:t>logframe</w:t>
      </w:r>
      <w:proofErr w:type="spellEnd"/>
      <w:r w:rsidRPr="00D43569">
        <w:t xml:space="preserve"> with its underlying indicators for specific objectives and outputs. The </w:t>
      </w:r>
      <w:proofErr w:type="spellStart"/>
      <w:r w:rsidRPr="00D43569">
        <w:t>logframe</w:t>
      </w:r>
      <w:proofErr w:type="spellEnd"/>
      <w:r w:rsidRPr="00D43569">
        <w:t xml:space="preserve"> will be used as management tool, allowing for adjustments and revisions at the output, activity and indicator level </w:t>
      </w:r>
      <w:proofErr w:type="gramStart"/>
      <w:r w:rsidRPr="00D43569">
        <w:t>in order to</w:t>
      </w:r>
      <w:proofErr w:type="gramEnd"/>
      <w:r w:rsidRPr="00D43569">
        <w:t xml:space="preserve"> effectively achieve the expected </w:t>
      </w:r>
      <w:r w:rsidR="076ADDB4" w:rsidRPr="00D43569">
        <w:t>outcomes</w:t>
      </w:r>
      <w:r w:rsidRPr="00D43569">
        <w:t xml:space="preserve">. </w:t>
      </w:r>
    </w:p>
    <w:p w14:paraId="3469761F" w14:textId="769E9A32" w:rsidR="00686B5A" w:rsidRPr="00D43569" w:rsidRDefault="00686B5A" w:rsidP="008F5499">
      <w:pPr>
        <w:pStyle w:val="Standard1"/>
      </w:pPr>
      <w:r>
        <w:t>In the first</w:t>
      </w:r>
      <w:r w:rsidR="00A84499" w:rsidRPr="58BE72F2">
        <w:rPr>
          <w:i/>
          <w:iCs/>
        </w:rPr>
        <w:t xml:space="preserve"> </w:t>
      </w:r>
      <w:r w:rsidR="6911BF1E" w:rsidRPr="58BE72F2">
        <w:rPr>
          <w:i/>
          <w:iCs/>
        </w:rPr>
        <w:t>6</w:t>
      </w:r>
      <w:r w:rsidR="00A84499" w:rsidRPr="58BE72F2">
        <w:rPr>
          <w:i/>
          <w:iCs/>
        </w:rPr>
        <w:t xml:space="preserve"> </w:t>
      </w:r>
      <w:r>
        <w:t>months</w:t>
      </w:r>
      <w:bookmarkStart w:id="35" w:name="_Hlk25783799"/>
      <w:r w:rsidR="00C5434A">
        <w:t xml:space="preserve"> of implementation</w:t>
      </w:r>
      <w:r>
        <w:t>, a baseline study will be carried out to feed differentiated data into the logical framework</w:t>
      </w:r>
      <w:r w:rsidR="008E74F6">
        <w:t>, followed by a midline survey during th</w:t>
      </w:r>
      <w:r w:rsidR="00324241">
        <w:t>e project duration and endline survey at the end of the project duration</w:t>
      </w:r>
      <w:r>
        <w:t xml:space="preserve">. During project implementation, a variety of tools and methods will be applied to regularly assess both quantitative and qualitative progress indicators. This includes among others gender-disaggregated participation documentation, training evaluations, tracer studies, comparative and retrospective </w:t>
      </w:r>
      <w:r w:rsidR="00D333B6">
        <w:t>surveys as</w:t>
      </w:r>
      <w:r>
        <w:t xml:space="preserve"> well as focus group discussions and stakeholder consultations. </w:t>
      </w:r>
      <w:r w:rsidR="6DA40F8E">
        <w:t>I</w:t>
      </w:r>
      <w:r>
        <w:t>t is intended to harmonise data collection with national partners systems and present indicators disaggregated</w:t>
      </w:r>
      <w:r w:rsidR="00B56FC3">
        <w:t xml:space="preserve"> </w:t>
      </w:r>
      <w:r>
        <w:t xml:space="preserve">by gender </w:t>
      </w:r>
      <w:r w:rsidR="351A342B">
        <w:t>and</w:t>
      </w:r>
      <w:r>
        <w:t xml:space="preserve"> age.</w:t>
      </w:r>
      <w:bookmarkEnd w:id="35"/>
    </w:p>
    <w:p w14:paraId="0D6608F5" w14:textId="5E4C9C99" w:rsidR="003C014A" w:rsidRPr="00D43569" w:rsidRDefault="003C014A" w:rsidP="008F5499">
      <w:pPr>
        <w:pStyle w:val="Standard1"/>
      </w:pPr>
      <w:r w:rsidRPr="00D43569">
        <w:t xml:space="preserve">In addition to </w:t>
      </w:r>
      <w:r w:rsidR="005969C5" w:rsidRPr="00D43569">
        <w:t>the above-mentioned monitoring activities</w:t>
      </w:r>
      <w:r w:rsidR="005969C5" w:rsidRPr="00952F95">
        <w:t xml:space="preserve">, </w:t>
      </w:r>
      <w:r w:rsidR="003707C9" w:rsidRPr="00952F95">
        <w:t xml:space="preserve">the Action will participate in </w:t>
      </w:r>
      <w:r w:rsidR="005969C5" w:rsidRPr="00952F95">
        <w:t xml:space="preserve">quarterly review meetings (QRM) </w:t>
      </w:r>
      <w:r w:rsidR="008E5E53" w:rsidRPr="00952F95">
        <w:t xml:space="preserve">with all relevant stakeholders and partners </w:t>
      </w:r>
      <w:r w:rsidR="005969C5" w:rsidRPr="00952F95">
        <w:t>organized</w:t>
      </w:r>
      <w:r w:rsidR="004E44DB" w:rsidRPr="00952F95">
        <w:t xml:space="preserve"> by the EUD</w:t>
      </w:r>
      <w:r w:rsidR="008E5E53" w:rsidRPr="00952F95">
        <w:t xml:space="preserve">. The purpose of QRM </w:t>
      </w:r>
      <w:proofErr w:type="gramStart"/>
      <w:r w:rsidR="008E5E53" w:rsidRPr="00952F95">
        <w:t>are</w:t>
      </w:r>
      <w:proofErr w:type="gramEnd"/>
      <w:r w:rsidR="008E5E53" w:rsidRPr="00952F95">
        <w:t xml:space="preserve"> to </w:t>
      </w:r>
      <w:r w:rsidR="0003287D" w:rsidRPr="00952F95">
        <w:t>share lessons learned,</w:t>
      </w:r>
      <w:r w:rsidR="008E5E53" w:rsidRPr="00952F95">
        <w:t xml:space="preserve"> create synerg</w:t>
      </w:r>
      <w:r w:rsidR="0003287D" w:rsidRPr="00952F95">
        <w:t>ies</w:t>
      </w:r>
      <w:r w:rsidR="008E5E53" w:rsidRPr="00952F95">
        <w:t xml:space="preserve"> and identify areas that can be harmonised for greater impact</w:t>
      </w:r>
      <w:r w:rsidR="0003287D" w:rsidRPr="00952F95">
        <w:t>.</w:t>
      </w:r>
    </w:p>
    <w:p w14:paraId="5EDC8631" w14:textId="5D1AEC26" w:rsidR="46A39B50" w:rsidRDefault="46A39B50" w:rsidP="46A39B50">
      <w:pPr>
        <w:spacing w:before="0" w:line="276" w:lineRule="auto"/>
        <w:rPr>
          <w:b/>
          <w:bCs/>
        </w:rPr>
      </w:pPr>
    </w:p>
    <w:p w14:paraId="10C61CC7" w14:textId="77777777" w:rsidR="00926D33" w:rsidRPr="00D43569" w:rsidRDefault="00926D33" w:rsidP="00610450">
      <w:pPr>
        <w:spacing w:before="0" w:line="276" w:lineRule="auto"/>
        <w:rPr>
          <w:b/>
          <w:bCs/>
        </w:rPr>
      </w:pPr>
      <w:bookmarkStart w:id="36" w:name="_Hlk91775229"/>
      <w:r w:rsidRPr="00D43569">
        <w:rPr>
          <w:b/>
          <w:bCs/>
        </w:rPr>
        <w:t>Evaluation</w:t>
      </w:r>
    </w:p>
    <w:p w14:paraId="1B4AC2A1" w14:textId="77777777" w:rsidR="00926D33" w:rsidRPr="00D43569" w:rsidRDefault="00926D33" w:rsidP="008F5499">
      <w:pPr>
        <w:pStyle w:val="Standard1"/>
      </w:pPr>
      <w:r w:rsidRPr="00D43569">
        <w:t>In the spirit of synergetic cooperation and increased cost efficiency (Art. 9 GC), GIZ aims to avoid the project being reviewed by more than one evaluation of a similar character at close intervals (time range of around 12 months).</w:t>
      </w:r>
    </w:p>
    <w:p w14:paraId="1E196724" w14:textId="18DC52F6" w:rsidR="00926D33" w:rsidRPr="00D43569" w:rsidRDefault="00926D33" w:rsidP="008F5499">
      <w:pPr>
        <w:pStyle w:val="Standard1"/>
      </w:pPr>
      <w:r w:rsidRPr="00D43569">
        <w:t xml:space="preserve">GIZ implements a system of Central Project Evaluations (CPE; annually, a representative random sample of 40% is drawn for evaluation from all projects commissioned by BMZ with a value exceeding EUR 3 million and ending </w:t>
      </w:r>
      <w:proofErr w:type="gramStart"/>
      <w:r w:rsidRPr="00D43569">
        <w:t>in a given year</w:t>
      </w:r>
      <w:proofErr w:type="gramEnd"/>
      <w:r w:rsidRPr="00D43569">
        <w:t xml:space="preserve">). If the </w:t>
      </w:r>
      <w:r w:rsidR="005F7408" w:rsidRPr="00D43569">
        <w:t>A</w:t>
      </w:r>
      <w:r w:rsidRPr="00D43569">
        <w:t>ction is part of a project selected for a CPE, the EU will be informed by the project and may decide whether this CPE could serve as a substitute for an eventual evaluation planned and commissioned by the EU. As per CPE standard, the EU-funded project components are part of the evaluation object. Subsequently, the EU will be consulted throughout the evaluation process, the CPE terms of references are shared, it may bring in its knowledge interests and perspectives as well as comment on the draft reports (Art. 9.1 GC).</w:t>
      </w:r>
    </w:p>
    <w:p w14:paraId="4F96A2F3" w14:textId="77777777" w:rsidR="00926D33" w:rsidRPr="00D43569" w:rsidRDefault="00926D33" w:rsidP="008F5499">
      <w:pPr>
        <w:pStyle w:val="Standard1"/>
      </w:pPr>
      <w:r w:rsidRPr="00D43569">
        <w:lastRenderedPageBreak/>
        <w:t xml:space="preserve">An evaluation planned and commissioned by the EU (Art. 9.2 GC) may replace a CPE if the following requirements are met: (1) conducted by independent external consultants, (2) assesses and rates (quantifiably) all six OECD-DAC criteria, (3) encompasses the BMZ-funded part of the project and (4) follows set methodological minimum standards, such as a theory-based approach (e.g. contribution analysis). </w:t>
      </w:r>
    </w:p>
    <w:bookmarkEnd w:id="36"/>
    <w:p w14:paraId="566A4B20" w14:textId="49A63A66" w:rsidR="0074147B" w:rsidRPr="00D43569" w:rsidRDefault="0074147B" w:rsidP="008F5499">
      <w:pPr>
        <w:pStyle w:val="Standard1"/>
        <w:rPr>
          <w:rStyle w:val="orange"/>
          <w:b/>
          <w:color w:val="auto"/>
        </w:rPr>
      </w:pPr>
      <w:r w:rsidRPr="00D43569">
        <w:rPr>
          <w:rStyle w:val="orange"/>
          <w:b/>
          <w:color w:val="auto"/>
        </w:rPr>
        <w:t>Reporting</w:t>
      </w:r>
    </w:p>
    <w:p w14:paraId="600434B7" w14:textId="1A2261F1" w:rsidR="00686B5A" w:rsidRPr="00D43569" w:rsidRDefault="00E23982" w:rsidP="008F5499">
      <w:pPr>
        <w:pStyle w:val="Standard1"/>
      </w:pPr>
      <w:bookmarkStart w:id="37" w:name="_Hlk25784664"/>
      <w:bookmarkStart w:id="38" w:name="_Hlk91775485"/>
      <w:r w:rsidRPr="00D43569">
        <w:t xml:space="preserve">Reporting shall be done according to the </w:t>
      </w:r>
      <w:r w:rsidR="0071353C" w:rsidRPr="00D43569">
        <w:t xml:space="preserve">conditions stipulated in the contract. </w:t>
      </w:r>
      <w:r w:rsidR="00686B5A" w:rsidRPr="00D43569">
        <w:t>Each report shall provide an account of all relevant aspects of the implementation of the Action for the reporting period, activities envisaged, difficulties encountered, changes introduced, as well as the degree of achievement of results as measured by corresponding indicators, using as reference the Logical Framework. The report shall be presented to allow monitoring of the objectives, the means envisaged and employed, and of the budget details of the Action. The final report, narrative and financial, will cover the entire period of the Action implementation.</w:t>
      </w:r>
    </w:p>
    <w:bookmarkEnd w:id="37"/>
    <w:p w14:paraId="1C674718" w14:textId="77777777" w:rsidR="00686B5A" w:rsidRPr="00D43569" w:rsidRDefault="00686B5A" w:rsidP="008F5499">
      <w:pPr>
        <w:pStyle w:val="Standard1"/>
      </w:pPr>
      <w:r w:rsidRPr="00D43569">
        <w:t>The following reports will be submitted by the Organisation to the EU:</w:t>
      </w:r>
    </w:p>
    <w:p w14:paraId="2CB4F91D" w14:textId="3E5555CF" w:rsidR="008F5499" w:rsidRPr="00D43569" w:rsidRDefault="008F5499" w:rsidP="009E35A2">
      <w:pPr>
        <w:pStyle w:val="Standard1"/>
        <w:numPr>
          <w:ilvl w:val="0"/>
          <w:numId w:val="11"/>
        </w:numPr>
      </w:pPr>
      <w:r w:rsidRPr="00D43569">
        <w:t xml:space="preserve">An Inception Report </w:t>
      </w:r>
      <w:r w:rsidR="001C70DF" w:rsidRPr="00D43569">
        <w:t xml:space="preserve">will be established after the first six months of implementation </w:t>
      </w:r>
      <w:r w:rsidRPr="00D43569">
        <w:t xml:space="preserve">further detailing operational </w:t>
      </w:r>
      <w:r w:rsidR="001C70DF" w:rsidRPr="00D43569">
        <w:t>and monitoring aspects</w:t>
      </w:r>
      <w:r w:rsidR="006F134F" w:rsidRPr="00D43569">
        <w:t xml:space="preserve"> as well as the work plan.</w:t>
      </w:r>
    </w:p>
    <w:p w14:paraId="411F2BCD" w14:textId="597ACDA9" w:rsidR="00686B5A" w:rsidRPr="00D43569" w:rsidRDefault="006237B5" w:rsidP="009E35A2">
      <w:pPr>
        <w:pStyle w:val="Standard1"/>
        <w:numPr>
          <w:ilvl w:val="0"/>
          <w:numId w:val="11"/>
        </w:numPr>
      </w:pPr>
      <w:r w:rsidRPr="00D43569">
        <w:t xml:space="preserve">Annual </w:t>
      </w:r>
      <w:r w:rsidR="00686B5A" w:rsidRPr="00D43569">
        <w:t xml:space="preserve">reports (narrative and financial) on the progress made in the achievement of the results (outputs and outcomes); listing activities carried out during the reporting period, difficulties encountered, and measures taken to overcome problems and eventual changes introduced; providing information on the implementation of visibility and communication </w:t>
      </w:r>
      <w:r w:rsidR="006F134F" w:rsidRPr="00D43569">
        <w:t>activities.</w:t>
      </w:r>
      <w:r w:rsidR="00C5434A" w:rsidRPr="00D43569">
        <w:t xml:space="preserve"> They shall also provide an updated </w:t>
      </w:r>
      <w:proofErr w:type="spellStart"/>
      <w:r w:rsidR="00C5434A" w:rsidRPr="00D43569">
        <w:t>logframe</w:t>
      </w:r>
      <w:proofErr w:type="spellEnd"/>
      <w:r w:rsidR="00C5434A" w:rsidRPr="00D43569">
        <w:t xml:space="preserve"> with current values for each indicator. </w:t>
      </w:r>
      <w:r w:rsidR="00B202F9" w:rsidRPr="00D43569">
        <w:t xml:space="preserve">New columns may be added to the </w:t>
      </w:r>
      <w:proofErr w:type="spellStart"/>
      <w:r w:rsidR="00B202F9" w:rsidRPr="00D43569">
        <w:t>logframe</w:t>
      </w:r>
      <w:proofErr w:type="spellEnd"/>
      <w:r w:rsidR="00B202F9" w:rsidRPr="00D43569">
        <w:t xml:space="preserve"> to set intermediary targets (milestones) for the Output and Outcome indicators whenever it is relevant. </w:t>
      </w:r>
      <w:r w:rsidR="07C4B014" w:rsidRPr="00D43569">
        <w:t>A</w:t>
      </w:r>
      <w:r w:rsidR="00B402E0" w:rsidRPr="00D43569">
        <w:t xml:space="preserve"> </w:t>
      </w:r>
      <w:r w:rsidR="07C4B014" w:rsidRPr="00D43569">
        <w:t>workplan for the forthcoming 12 months is sent in appendix to each annual progress report.</w:t>
      </w:r>
      <w:r w:rsidR="00971AFB" w:rsidRPr="00D43569">
        <w:t xml:space="preserve"> </w:t>
      </w:r>
      <w:r w:rsidR="007E53A5" w:rsidRPr="00D43569">
        <w:t xml:space="preserve">It is proposed to </w:t>
      </w:r>
      <w:r w:rsidR="00B12379" w:rsidRPr="00D43569">
        <w:t>align</w:t>
      </w:r>
      <w:r w:rsidR="007E53A5" w:rsidRPr="00D43569">
        <w:t xml:space="preserve"> the annual report </w:t>
      </w:r>
      <w:r w:rsidR="00B12379" w:rsidRPr="00D43569">
        <w:t>to the reporting mechanism of the anchor project CDRD</w:t>
      </w:r>
      <w:r w:rsidR="00115AA3" w:rsidRPr="00D43569">
        <w:t xml:space="preserve"> and therefore extend th</w:t>
      </w:r>
      <w:r w:rsidR="00AE2DF3" w:rsidRPr="00D43569">
        <w:t>e</w:t>
      </w:r>
      <w:r w:rsidR="00115AA3" w:rsidRPr="00D43569">
        <w:t xml:space="preserve"> first r</w:t>
      </w:r>
      <w:r w:rsidR="00AE2DF3" w:rsidRPr="00D43569">
        <w:t>e</w:t>
      </w:r>
      <w:r w:rsidR="00115AA3" w:rsidRPr="00D43569">
        <w:t>porting p</w:t>
      </w:r>
      <w:r w:rsidR="00AE2DF3" w:rsidRPr="00D43569">
        <w:t>e</w:t>
      </w:r>
      <w:r w:rsidR="00115AA3" w:rsidRPr="00D43569">
        <w:t>riod</w:t>
      </w:r>
      <w:r w:rsidR="00611532" w:rsidRPr="00D43569">
        <w:t xml:space="preserve"> </w:t>
      </w:r>
      <w:r w:rsidR="00115AA3" w:rsidRPr="00D43569">
        <w:t xml:space="preserve">from 10/2024 to </w:t>
      </w:r>
      <w:r w:rsidR="00AE2DF3" w:rsidRPr="00D43569">
        <w:t>03/202</w:t>
      </w:r>
      <w:r w:rsidR="00611532" w:rsidRPr="00D43569">
        <w:t>6</w:t>
      </w:r>
      <w:r w:rsidR="00831741" w:rsidRPr="00D43569">
        <w:t xml:space="preserve"> followed by </w:t>
      </w:r>
      <w:r w:rsidR="000C2087" w:rsidRPr="00D43569">
        <w:t>the reporting period 04/2026-03</w:t>
      </w:r>
      <w:r w:rsidR="00145B8A" w:rsidRPr="00D43569">
        <w:t>/2027.</w:t>
      </w:r>
      <w:r w:rsidR="007E53A5" w:rsidRPr="00D43569">
        <w:t xml:space="preserve"> </w:t>
      </w:r>
    </w:p>
    <w:p w14:paraId="63E02745" w14:textId="77777777" w:rsidR="00686B5A" w:rsidRPr="00D43569" w:rsidRDefault="00686B5A" w:rsidP="009E35A2">
      <w:pPr>
        <w:pStyle w:val="Standard1"/>
        <w:numPr>
          <w:ilvl w:val="0"/>
          <w:numId w:val="11"/>
        </w:numPr>
      </w:pPr>
      <w:r w:rsidRPr="00D43569">
        <w:t>The final report shall cover the entire period of the Action, providing information on achievements of the Action, including an outlook on measures undertaken to ensure sustainability of results and further dissemination/up-scaling.</w:t>
      </w:r>
    </w:p>
    <w:p w14:paraId="3F661AD0" w14:textId="1BF3F3C7" w:rsidR="00681842" w:rsidRPr="00D43569" w:rsidRDefault="00681842" w:rsidP="00CA11D2">
      <w:pPr>
        <w:pStyle w:val="Heading1"/>
      </w:pPr>
      <w:bookmarkStart w:id="39" w:name="_Toc18491982"/>
      <w:bookmarkStart w:id="40" w:name="_Toc174454664"/>
      <w:bookmarkEnd w:id="38"/>
      <w:r w:rsidRPr="00D43569">
        <w:t>8</w:t>
      </w:r>
      <w:r w:rsidRPr="00D43569">
        <w:tab/>
      </w:r>
      <w:bookmarkEnd w:id="39"/>
      <w:r w:rsidRPr="00D43569">
        <w:t>Visibility</w:t>
      </w:r>
      <w:bookmarkEnd w:id="40"/>
      <w:r w:rsidRPr="00D43569">
        <w:t xml:space="preserve"> </w:t>
      </w:r>
    </w:p>
    <w:p w14:paraId="276CABAB" w14:textId="56F4C436" w:rsidR="00D9490F" w:rsidRPr="00D43569" w:rsidRDefault="00D9490F" w:rsidP="00642CC0">
      <w:pPr>
        <w:pStyle w:val="Standard1"/>
      </w:pPr>
      <w:r w:rsidRPr="00D43569">
        <w:t xml:space="preserve">Visibility measures for this action will adhere to Article 7 of Annex II and the “Communicating and raising EU visibility: Guidance for external action” (hereafter the Guidelines). At the same time, GIZ is subject to </w:t>
      </w:r>
      <w:proofErr w:type="gramStart"/>
      <w:r w:rsidRPr="00D43569">
        <w:t>particular visibility</w:t>
      </w:r>
      <w:proofErr w:type="gramEnd"/>
      <w:r w:rsidRPr="00D43569">
        <w:t xml:space="preserve"> obligations towards the German government, </w:t>
      </w:r>
      <w:r w:rsidR="3101D150" w:rsidRPr="00D43569">
        <w:t>(</w:t>
      </w:r>
      <w:r w:rsidRPr="00D43569">
        <w:t>BMZ Guidelines on Combined Financing</w:t>
      </w:r>
      <w:r w:rsidR="11B93F85" w:rsidRPr="00D43569">
        <w:t>)</w:t>
      </w:r>
      <w:r w:rsidRPr="00D43569">
        <w:t xml:space="preserve">. In line with section 1 of the Guidelines and Article 10.6 of the Financial Framework Partnership Agreement (FFPA) signed by the European Commission and GIZ on 20 May 2019, the Guidelines are without prejudice to the specific FFPA arrangements, and accordingly the parties will make reasonable efforts to reconcile the visibility requirements of all donors to the action. </w:t>
      </w:r>
    </w:p>
    <w:p w14:paraId="0F028C13" w14:textId="77777777" w:rsidR="00D9490F" w:rsidRPr="00D43569" w:rsidRDefault="00D9490F" w:rsidP="00642CC0">
      <w:pPr>
        <w:pStyle w:val="Standard1"/>
      </w:pPr>
      <w:r w:rsidRPr="00D43569">
        <w:lastRenderedPageBreak/>
        <w:t>In line with its obligations to the German government, GIZ will produce and publish both a factsheet on the German project named in Article 1 of the Agreement and mandatory information on the GIZ website.</w:t>
      </w:r>
    </w:p>
    <w:p w14:paraId="6FC47D48" w14:textId="77777777" w:rsidR="00D9490F" w:rsidRPr="00D43569" w:rsidRDefault="00D9490F" w:rsidP="00642CC0">
      <w:pPr>
        <w:pStyle w:val="Standard1"/>
      </w:pPr>
      <w:r w:rsidRPr="00D43569">
        <w:t xml:space="preserve">GIZ will acknowledge the EU’s financial contribution by using the funding statement “Co-funded by the European Union” and by displaying the EU emblem. GIZ will display the EU emblem at least as prominently as those of other donors. The positioning of emblems will be determined in agreement with all the donors. </w:t>
      </w:r>
    </w:p>
    <w:p w14:paraId="59E86B66" w14:textId="213E3F70" w:rsidR="000763EB" w:rsidRPr="00D43569" w:rsidRDefault="000763EB" w:rsidP="00642CC0">
      <w:pPr>
        <w:pStyle w:val="Standard1"/>
        <w:rPr>
          <w:color w:val="000000" w:themeColor="text1"/>
        </w:rPr>
      </w:pPr>
      <w:r w:rsidRPr="00D43569">
        <w:rPr>
          <w:color w:val="000000" w:themeColor="text1"/>
        </w:rPr>
        <w:t>Where necessary, GIZ will adjust the standard disclaimers in the Guidelines to acknowledge the financial support of all donors to the Action and to clarify that products do not necessarily reflect their views but are the sole responsibility of GIZ.</w:t>
      </w:r>
    </w:p>
    <w:p w14:paraId="69C7BEA5" w14:textId="77777777" w:rsidR="00681842" w:rsidRPr="00D43569" w:rsidRDefault="00681842" w:rsidP="00642CC0">
      <w:pPr>
        <w:pStyle w:val="Standard1"/>
        <w:rPr>
          <w:b/>
          <w:bCs/>
        </w:rPr>
      </w:pPr>
      <w:r w:rsidRPr="00D43569">
        <w:rPr>
          <w:b/>
          <w:bCs/>
        </w:rPr>
        <w:t>Exceptional situations</w:t>
      </w:r>
    </w:p>
    <w:p w14:paraId="7808C114" w14:textId="6D683B44" w:rsidR="000763EB" w:rsidRPr="00D43569" w:rsidRDefault="000763EB" w:rsidP="00642CC0">
      <w:pPr>
        <w:pStyle w:val="Standard1"/>
      </w:pPr>
      <w:r w:rsidRPr="00D43569">
        <w:t xml:space="preserve">Due to the sensitive context and nature of the Action, visibility measures must reflect the potential operational risks to </w:t>
      </w:r>
      <w:r w:rsidRPr="00D43569">
        <w:rPr>
          <w:lang w:eastAsia="de-DE"/>
        </w:rPr>
        <w:t xml:space="preserve">GIZ, potential partners or beneficiaries </w:t>
      </w:r>
      <w:r w:rsidRPr="00D43569">
        <w:t>as well as the political positions of the E</w:t>
      </w:r>
      <w:r w:rsidR="00FA3A28" w:rsidRPr="00D43569">
        <w:t>U</w:t>
      </w:r>
      <w:r w:rsidRPr="00D43569">
        <w:t xml:space="preserve"> and</w:t>
      </w:r>
      <w:r w:rsidR="00A97F56" w:rsidRPr="00D43569">
        <w:t xml:space="preserve"> </w:t>
      </w:r>
      <w:r w:rsidRPr="00D43569">
        <w:t>the German Federal</w:t>
      </w:r>
      <w:r w:rsidR="00837265" w:rsidRPr="00D43569">
        <w:t xml:space="preserve"> </w:t>
      </w:r>
      <w:r w:rsidR="1766E72F" w:rsidRPr="00D43569">
        <w:t>Ministry of Economic Cooperation and Development</w:t>
      </w:r>
      <w:r w:rsidR="00FA3A28" w:rsidRPr="00D43569">
        <w:t xml:space="preserve"> (BMZ)</w:t>
      </w:r>
      <w:r w:rsidRPr="00D43569">
        <w:rPr>
          <w:i/>
          <w:iCs/>
        </w:rPr>
        <w:t xml:space="preserve">. </w:t>
      </w:r>
      <w:r w:rsidRPr="00D43569">
        <w:t>The parties will closely liaise to develop a common understanding of the situation where possible and may agree specific arrangements on a case-by-case basis.</w:t>
      </w:r>
    </w:p>
    <w:p w14:paraId="02E40C84" w14:textId="77777777" w:rsidR="000763EB" w:rsidRPr="00D43569" w:rsidRDefault="000763EB" w:rsidP="00642CC0">
      <w:pPr>
        <w:pStyle w:val="Standard1"/>
      </w:pPr>
      <w:r w:rsidRPr="00D43569">
        <w:t>Based on guidance from the German Federal Foreign Office and GIZ’s Corporate Security Unit, GIZ may not be able to display the EU emblem and the German Cooperation logo in certain situations. If this guidance changes during the Action’s implementation, GIZ will inform the EU and implement the necessary visibility measures.</w:t>
      </w:r>
    </w:p>
    <w:p w14:paraId="01C0CBE5" w14:textId="77777777" w:rsidR="000763EB" w:rsidRPr="00D43569" w:rsidRDefault="000763EB" w:rsidP="00642CC0">
      <w:pPr>
        <w:pStyle w:val="Standard1"/>
      </w:pPr>
      <w:r w:rsidRPr="00D43569">
        <w:t>If during the implementation of the Action, the German Federal Foreign Office and GIZ’s Corporate Security Unit issue guidance to limit visibility measures, GIZ will agree with the EU on consequences and mitigating measures.</w:t>
      </w:r>
    </w:p>
    <w:p w14:paraId="47A4CCF7" w14:textId="77777777" w:rsidR="00CB07AC" w:rsidRPr="00D43569" w:rsidRDefault="00CB07AC" w:rsidP="00CA11D2">
      <w:pPr>
        <w:pStyle w:val="Heading1"/>
      </w:pPr>
      <w:bookmarkStart w:id="41" w:name="_8uko04z2wqoy" w:colFirst="0" w:colLast="0"/>
      <w:bookmarkStart w:id="42" w:name="_Toc174454665"/>
      <w:bookmarkEnd w:id="41"/>
      <w:r w:rsidRPr="00D43569">
        <w:t>9</w:t>
      </w:r>
      <w:r w:rsidRPr="00D43569">
        <w:tab/>
        <w:t>Timing</w:t>
      </w:r>
      <w:bookmarkEnd w:id="42"/>
    </w:p>
    <w:p w14:paraId="559073DD" w14:textId="6BE1D13A" w:rsidR="00D211E7" w:rsidRPr="00952F95" w:rsidRDefault="1EE9999A" w:rsidP="58BE72F2">
      <w:pPr>
        <w:pStyle w:val="Standard1"/>
        <w:rPr>
          <w:highlight w:val="yellow"/>
        </w:rPr>
      </w:pPr>
      <w:r>
        <w:t>The Action has a duration of</w:t>
      </w:r>
      <w:r w:rsidR="43DA4003">
        <w:t xml:space="preserve"> 48</w:t>
      </w:r>
      <w:r>
        <w:t xml:space="preserve"> months (from </w:t>
      </w:r>
      <w:r w:rsidR="751CAEE3">
        <w:t>01.</w:t>
      </w:r>
      <w:r w:rsidR="0010078B">
        <w:t>12</w:t>
      </w:r>
      <w:r>
        <w:t>.20</w:t>
      </w:r>
      <w:r w:rsidR="599F4793">
        <w:t>2</w:t>
      </w:r>
      <w:r w:rsidR="009B05A0">
        <w:t>4</w:t>
      </w:r>
      <w:r>
        <w:t xml:space="preserve"> to </w:t>
      </w:r>
      <w:r w:rsidR="7C8E41A9">
        <w:t>3</w:t>
      </w:r>
      <w:r w:rsidR="08C8B783">
        <w:t>0</w:t>
      </w:r>
      <w:r>
        <w:t>.</w:t>
      </w:r>
      <w:r w:rsidR="0010078B">
        <w:t>11</w:t>
      </w:r>
      <w:r>
        <w:t>.20</w:t>
      </w:r>
      <w:r w:rsidR="03F713CB">
        <w:t>28</w:t>
      </w:r>
      <w:r>
        <w:t xml:space="preserve">). </w:t>
      </w:r>
    </w:p>
    <w:p w14:paraId="46782263" w14:textId="2B0850A0" w:rsidR="00A20372" w:rsidRPr="00D43569" w:rsidRDefault="00CF3D08" w:rsidP="00642CC0">
      <w:pPr>
        <w:pStyle w:val="Standard1"/>
      </w:pPr>
      <w:bookmarkStart w:id="43" w:name="_Hlk122099210"/>
      <w:r w:rsidRPr="00D43569">
        <w:t xml:space="preserve">There will be </w:t>
      </w:r>
      <w:r w:rsidR="00642CC0" w:rsidRPr="00D43569">
        <w:t>an</w:t>
      </w:r>
      <w:r w:rsidRPr="00D43569">
        <w:t xml:space="preserve"> Inception Phase</w:t>
      </w:r>
      <w:r w:rsidR="00642CC0" w:rsidRPr="00D43569">
        <w:t xml:space="preserve"> of six months</w:t>
      </w:r>
      <w:r w:rsidRPr="00D43569">
        <w:t>.</w:t>
      </w:r>
      <w:r w:rsidRPr="00D43569">
        <w:rPr>
          <w:rFonts w:eastAsia="Times New Roman"/>
        </w:rPr>
        <w:t xml:space="preserve"> </w:t>
      </w:r>
      <w:r w:rsidR="00642CC0" w:rsidRPr="00D43569">
        <w:t xml:space="preserve">The </w:t>
      </w:r>
      <w:r w:rsidR="00A20372" w:rsidRPr="00D43569">
        <w:t>project will organise planning workshops with</w:t>
      </w:r>
      <w:r w:rsidR="00763A6D" w:rsidRPr="00D43569">
        <w:t xml:space="preserve"> </w:t>
      </w:r>
      <w:r w:rsidR="00A20372" w:rsidRPr="00D43569">
        <w:t>main partners and stakeholders to validate objectives and intervention logic, further operationalise the indicative activities, achieve agreements on approaches and establish detailed work plans</w:t>
      </w:r>
      <w:bookmarkEnd w:id="43"/>
      <w:r w:rsidR="00A20372" w:rsidRPr="00D43569">
        <w:t>.</w:t>
      </w:r>
      <w:r w:rsidR="00D211E7" w:rsidRPr="00D43569">
        <w:t xml:space="preserve"> </w:t>
      </w:r>
      <w:r w:rsidR="00A20372" w:rsidRPr="00D43569">
        <w:t xml:space="preserve">The </w:t>
      </w:r>
      <w:r w:rsidR="00642CC0" w:rsidRPr="00D43569">
        <w:t>Inception Phase is</w:t>
      </w:r>
      <w:r w:rsidR="00A20372" w:rsidRPr="00D43569">
        <w:t xml:space="preserve"> equally used to</w:t>
      </w:r>
      <w:r w:rsidR="00B202F9" w:rsidRPr="00D43569">
        <w:t xml:space="preserve"> </w:t>
      </w:r>
      <w:r w:rsidR="00A20372" w:rsidRPr="00D43569">
        <w:t>set-up the programme structures</w:t>
      </w:r>
      <w:r w:rsidR="34D9EC2A" w:rsidRPr="00D43569">
        <w:t xml:space="preserve"> and contractual </w:t>
      </w:r>
      <w:r w:rsidR="00041CB9" w:rsidRPr="00D43569">
        <w:t>arrangements, finalise</w:t>
      </w:r>
      <w:r w:rsidR="00A20372" w:rsidRPr="00D43569">
        <w:t xml:space="preserve"> </w:t>
      </w:r>
      <w:r w:rsidR="006D7529" w:rsidRPr="00D43569">
        <w:t>the</w:t>
      </w:r>
      <w:r w:rsidR="00CB6AF9" w:rsidRPr="00D43569">
        <w:t xml:space="preserve"> selection of the </w:t>
      </w:r>
      <w:r w:rsidR="00B616EC" w:rsidRPr="00D43569">
        <w:t xml:space="preserve">agricultural </w:t>
      </w:r>
      <w:r w:rsidR="00041CB9" w:rsidRPr="00D43569">
        <w:t>VC</w:t>
      </w:r>
      <w:r w:rsidR="00267F6E" w:rsidRPr="00D43569">
        <w:t>s</w:t>
      </w:r>
      <w:r w:rsidR="00CB6AF9" w:rsidRPr="00D43569">
        <w:t xml:space="preserve"> </w:t>
      </w:r>
      <w:r w:rsidR="00286446" w:rsidRPr="00D43569">
        <w:t xml:space="preserve">as well as </w:t>
      </w:r>
      <w:r w:rsidR="63C6DC3D" w:rsidRPr="00D43569">
        <w:t>setting up implementation structures based on</w:t>
      </w:r>
      <w:r w:rsidR="00286446" w:rsidRPr="00D43569">
        <w:t xml:space="preserve"> GIZ’s</w:t>
      </w:r>
      <w:r w:rsidR="001A24CE" w:rsidRPr="00D43569">
        <w:t xml:space="preserve"> RMO </w:t>
      </w:r>
      <w:r w:rsidR="00057E7A" w:rsidRPr="00D43569">
        <w:t>r</w:t>
      </w:r>
      <w:r w:rsidR="006D7529" w:rsidRPr="00D43569">
        <w:t>is</w:t>
      </w:r>
      <w:r w:rsidR="00CB6AF9" w:rsidRPr="00D43569">
        <w:t>k assessment</w:t>
      </w:r>
      <w:r w:rsidR="00057E7A" w:rsidRPr="00D43569">
        <w:t>s</w:t>
      </w:r>
      <w:r w:rsidR="00CB6AF9" w:rsidRPr="00D43569">
        <w:t xml:space="preserve"> </w:t>
      </w:r>
      <w:r w:rsidR="00412698" w:rsidRPr="00D43569">
        <w:t xml:space="preserve">in </w:t>
      </w:r>
      <w:r w:rsidR="00B202F9" w:rsidRPr="00D43569">
        <w:t xml:space="preserve">the planned new Counties/ Payams in </w:t>
      </w:r>
      <w:r w:rsidR="00642CC0" w:rsidRPr="00D43569">
        <w:t>the three</w:t>
      </w:r>
      <w:r w:rsidR="00B202F9" w:rsidRPr="00D43569">
        <w:t xml:space="preserve"> Equatoria</w:t>
      </w:r>
      <w:r w:rsidR="00642CC0" w:rsidRPr="00D43569">
        <w:t xml:space="preserve">l States </w:t>
      </w:r>
      <w:r w:rsidR="00412698" w:rsidRPr="00D43569">
        <w:t xml:space="preserve">and </w:t>
      </w:r>
      <w:r w:rsidR="6735D6B5" w:rsidRPr="00D43569">
        <w:t xml:space="preserve">Western </w:t>
      </w:r>
      <w:r w:rsidR="005D61CB" w:rsidRPr="00D43569">
        <w:t>Bahr El G</w:t>
      </w:r>
      <w:r w:rsidR="00AE2618" w:rsidRPr="00D43569">
        <w:t>hazal</w:t>
      </w:r>
      <w:r w:rsidR="00B202F9" w:rsidRPr="00D43569">
        <w:t xml:space="preserve">. The Action will also </w:t>
      </w:r>
      <w:r w:rsidR="00A20372" w:rsidRPr="00D43569">
        <w:t xml:space="preserve">establish the </w:t>
      </w:r>
      <w:proofErr w:type="spellStart"/>
      <w:r w:rsidR="00A20372" w:rsidRPr="00D43569">
        <w:t>ToR</w:t>
      </w:r>
      <w:proofErr w:type="spellEnd"/>
      <w:r w:rsidR="00A20372" w:rsidRPr="00D43569">
        <w:t xml:space="preserve"> for the governance structure and carry out the first PSC meeting. </w:t>
      </w:r>
    </w:p>
    <w:p w14:paraId="3CEC532A" w14:textId="26893D42" w:rsidR="00723925" w:rsidRPr="00D43569" w:rsidRDefault="00723925" w:rsidP="00214C5E">
      <w:pPr>
        <w:shd w:val="clear" w:color="auto" w:fill="FFFFFF"/>
        <w:spacing w:before="0" w:line="276" w:lineRule="auto"/>
      </w:pPr>
    </w:p>
    <w:p w14:paraId="31137670" w14:textId="77777777" w:rsidR="002B5676" w:rsidRPr="00D43569" w:rsidRDefault="002B5676" w:rsidP="00610450">
      <w:pPr>
        <w:spacing w:before="0" w:line="276" w:lineRule="auto"/>
        <w:sectPr w:rsidR="002B5676" w:rsidRPr="00D43569" w:rsidSect="00CC7EC8">
          <w:headerReference w:type="default" r:id="rId11"/>
          <w:footerReference w:type="default" r:id="rId12"/>
          <w:headerReference w:type="first" r:id="rId13"/>
          <w:footerReference w:type="first" r:id="rId14"/>
          <w:pgSz w:w="11906" w:h="16838" w:code="9"/>
          <w:pgMar w:top="1418" w:right="1418" w:bottom="1418" w:left="1418" w:header="284" w:footer="567" w:gutter="0"/>
          <w:pgNumType w:start="1"/>
          <w:cols w:space="708"/>
          <w:titlePg/>
          <w:docGrid w:linePitch="360"/>
        </w:sectPr>
      </w:pPr>
    </w:p>
    <w:p w14:paraId="52B372B4" w14:textId="77777777" w:rsidR="00A05359" w:rsidRPr="00D43569" w:rsidRDefault="00A345D4" w:rsidP="00CA11D2">
      <w:pPr>
        <w:pStyle w:val="Heading1"/>
      </w:pPr>
      <w:bookmarkStart w:id="44" w:name="_Toc529898453"/>
      <w:bookmarkStart w:id="45" w:name="_Toc174454666"/>
      <w:r w:rsidRPr="00D43569">
        <w:lastRenderedPageBreak/>
        <w:t>A</w:t>
      </w:r>
      <w:r w:rsidR="00AB784F" w:rsidRPr="00D43569">
        <w:t>ppendix</w:t>
      </w:r>
      <w:r w:rsidR="00A05359" w:rsidRPr="00D43569">
        <w:t xml:space="preserve"> 1: Indicative Work Plan</w:t>
      </w:r>
      <w:bookmarkEnd w:id="44"/>
      <w:bookmarkEnd w:id="45"/>
    </w:p>
    <w:p w14:paraId="72C3D0EC" w14:textId="6F067BD6" w:rsidR="00985760" w:rsidRPr="00D43569" w:rsidRDefault="00985760" w:rsidP="00985760">
      <w:pPr>
        <w:spacing w:before="0" w:line="300" w:lineRule="exact"/>
        <w:jc w:val="both"/>
      </w:pPr>
      <w:r w:rsidRPr="00D43569">
        <w:t xml:space="preserve">The following indicative work plan for the </w:t>
      </w:r>
      <w:r w:rsidR="00B82F45" w:rsidRPr="00952F95">
        <w:t>48</w:t>
      </w:r>
      <w:r w:rsidRPr="00D43569">
        <w:t xml:space="preserve"> months implementation</w:t>
      </w:r>
      <w:r w:rsidR="00B82F45" w:rsidRPr="00D43569">
        <w:t xml:space="preserve"> period</w:t>
      </w:r>
      <w:r w:rsidRPr="00D43569">
        <w:t xml:space="preserve"> </w:t>
      </w:r>
      <w:r w:rsidR="002F1509" w:rsidRPr="00D43569">
        <w:t xml:space="preserve">includes the most important activity groups per output. It </w:t>
      </w:r>
      <w:r w:rsidRPr="00D43569">
        <w:t xml:space="preserve">will be further elaborated and tailored to the specific context and demands during the </w:t>
      </w:r>
      <w:r w:rsidR="00642CC0" w:rsidRPr="00D43569">
        <w:t>Inception Phase</w:t>
      </w:r>
      <w:r w:rsidR="00F60311" w:rsidRPr="00D43569">
        <w:t xml:space="preserve"> and on an annual basis (12 months as Annex in the Progress Reports)</w:t>
      </w:r>
      <w:r w:rsidRPr="00D43569">
        <w:t>, including the definition of milestones and a detailed operational planning.</w:t>
      </w:r>
    </w:p>
    <w:tbl>
      <w:tblPr>
        <w:tblW w:w="404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81"/>
        <w:gridCol w:w="8153"/>
        <w:gridCol w:w="464"/>
        <w:gridCol w:w="464"/>
        <w:gridCol w:w="464"/>
        <w:gridCol w:w="464"/>
        <w:gridCol w:w="464"/>
        <w:gridCol w:w="466"/>
      </w:tblGrid>
      <w:tr w:rsidR="00987E9F" w:rsidRPr="00A077FE" w14:paraId="076D41EB" w14:textId="77777777" w:rsidTr="00763498">
        <w:trPr>
          <w:trHeight w:val="279"/>
          <w:tblHeader/>
        </w:trPr>
        <w:tc>
          <w:tcPr>
            <w:tcW w:w="211" w:type="pct"/>
            <w:shd w:val="clear" w:color="auto" w:fill="92D050"/>
            <w:vAlign w:val="center"/>
          </w:tcPr>
          <w:p w14:paraId="71A3E38D" w14:textId="77777777" w:rsidR="00896F34" w:rsidRPr="00A077FE" w:rsidRDefault="00896F34" w:rsidP="002825ED">
            <w:pPr>
              <w:spacing w:before="0" w:after="0"/>
              <w:rPr>
                <w:sz w:val="20"/>
                <w:szCs w:val="20"/>
                <w:lang w:eastAsia="de-DE"/>
              </w:rPr>
            </w:pPr>
          </w:p>
        </w:tc>
        <w:tc>
          <w:tcPr>
            <w:tcW w:w="3570" w:type="pct"/>
            <w:shd w:val="clear" w:color="auto" w:fill="8DB3E2" w:themeFill="text2" w:themeFillTint="66"/>
            <w:vAlign w:val="center"/>
          </w:tcPr>
          <w:p w14:paraId="375D8BB0" w14:textId="77777777" w:rsidR="00896F34" w:rsidRPr="00A077FE" w:rsidRDefault="00896F34" w:rsidP="002825ED">
            <w:pPr>
              <w:spacing w:before="0" w:after="0"/>
              <w:jc w:val="center"/>
              <w:rPr>
                <w:b/>
                <w:sz w:val="20"/>
                <w:szCs w:val="20"/>
              </w:rPr>
            </w:pPr>
            <w:r w:rsidRPr="00A077FE">
              <w:rPr>
                <w:b/>
                <w:sz w:val="20"/>
                <w:szCs w:val="20"/>
              </w:rPr>
              <w:t>Activities</w:t>
            </w:r>
          </w:p>
        </w:tc>
        <w:tc>
          <w:tcPr>
            <w:tcW w:w="1219" w:type="pct"/>
            <w:gridSpan w:val="6"/>
            <w:shd w:val="clear" w:color="auto" w:fill="8DB3E2" w:themeFill="text2" w:themeFillTint="66"/>
            <w:vAlign w:val="center"/>
          </w:tcPr>
          <w:p w14:paraId="1AC4B555" w14:textId="77777777" w:rsidR="00896F34" w:rsidRPr="00A077FE" w:rsidRDefault="00896F34" w:rsidP="002825ED">
            <w:pPr>
              <w:spacing w:before="0" w:after="0"/>
              <w:jc w:val="center"/>
              <w:rPr>
                <w:sz w:val="20"/>
                <w:szCs w:val="20"/>
              </w:rPr>
            </w:pPr>
            <w:r w:rsidRPr="00952F95">
              <w:rPr>
                <w:b/>
                <w:sz w:val="20"/>
                <w:szCs w:val="20"/>
              </w:rPr>
              <w:t>2024/2025</w:t>
            </w:r>
          </w:p>
        </w:tc>
      </w:tr>
      <w:tr w:rsidR="00453B5B" w:rsidRPr="00A077FE" w14:paraId="3782740C" w14:textId="77777777" w:rsidTr="00987E9F">
        <w:trPr>
          <w:trHeight w:val="343"/>
          <w:tblHeader/>
        </w:trPr>
        <w:tc>
          <w:tcPr>
            <w:tcW w:w="211" w:type="pct"/>
            <w:shd w:val="clear" w:color="auto" w:fill="auto"/>
            <w:vAlign w:val="center"/>
          </w:tcPr>
          <w:p w14:paraId="05868527" w14:textId="77777777" w:rsidR="00EA5287" w:rsidRPr="00A077FE" w:rsidRDefault="00EA5287" w:rsidP="002825ED">
            <w:pPr>
              <w:spacing w:before="0" w:after="0"/>
              <w:rPr>
                <w:sz w:val="20"/>
                <w:szCs w:val="20"/>
              </w:rPr>
            </w:pPr>
            <w:r>
              <w:rPr>
                <w:noProof/>
                <w:lang w:eastAsia="en-GB"/>
              </w:rPr>
              <mc:AlternateContent>
                <mc:Choice Requires="wps">
                  <w:drawing>
                    <wp:inline distT="0" distB="0" distL="0" distR="0" wp14:anchorId="3B12D645" wp14:editId="5CB2F1D4">
                      <wp:extent cx="120650" cy="120650"/>
                      <wp:effectExtent l="15875" t="13970" r="44450" b="36830"/>
                      <wp:docPr id="609049349" name="Ellipse 609049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 cy="120650"/>
                              </a:xfrm>
                              <a:prstGeom prst="ellipse">
                                <a:avLst/>
                              </a:prstGeom>
                              <a:solidFill>
                                <a:srgbClr val="FFFF00"/>
                              </a:solidFill>
                              <a:ln w="19050">
                                <a:solidFill>
                                  <a:srgbClr val="FFC000"/>
                                </a:solidFill>
                                <a:round/>
                                <a:headEnd type="none" w="sm" len="sm"/>
                                <a:tailEnd type="none" w="sm" len="sm"/>
                              </a:ln>
                              <a:effectLst>
                                <a:outerShdw dist="38100" dir="2700000" algn="tl" rotWithShape="0">
                                  <a:srgbClr val="000000">
                                    <a:alpha val="39998"/>
                                  </a:srgbClr>
                                </a:outerShdw>
                              </a:effectLst>
                            </wps:spPr>
                            <wps:txbx>
                              <w:txbxContent>
                                <w:p w14:paraId="3FC7DE31" w14:textId="77777777" w:rsidR="00EA5287" w:rsidRPr="00A077FE" w:rsidRDefault="00EA5287" w:rsidP="00896F34">
                                  <w:pPr>
                                    <w:textDirection w:val="btLr"/>
                                  </w:pPr>
                                </w:p>
                              </w:txbxContent>
                            </wps:txbx>
                            <wps:bodyPr rot="0" vert="horz" wrap="square" lIns="91425" tIns="91425" rIns="91425" bIns="91425" anchor="ctr" anchorCtr="0" upright="1">
                              <a:noAutofit/>
                            </wps:bodyPr>
                          </wps:wsp>
                        </a:graphicData>
                      </a:graphic>
                    </wp:inline>
                  </w:drawing>
                </mc:Choice>
                <mc:Fallback>
                  <w:pict>
                    <v:oval w14:anchorId="3B12D645" id="Ellipse 609049349"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" fillcolor="yellow" strokecolor="#ffc000" strokeweight="1.5pt">
                      <v:stroke startarrowwidth="narrow" startarrowlength="short" endarrowwidth="narrow" endarrowlength="short"/>
                      <v:shadow on="t" color="black" opacity="26213f" origin="-.5,-.5" offset=".74836mm,.74836mm"/>
                      <v:textbox inset="2.53958mm,2.53958mm,2.53958mm,2.53958mm">
                        <w:txbxContent>
                          <w:p w14:paraId="3FC7DE31" w14:textId="77777777" w:rsidR="00EA5287" w:rsidRPr="00A077FE" w:rsidRDefault="00EA5287" w:rsidP="00896F34">
                            <w:pPr>
                              <w:textDirection w:val="btLr"/>
                            </w:pPr>
                          </w:p>
                        </w:txbxContent>
                      </v:textbox>
                      <w10:anchorlock/>
                    </v:oval>
                  </w:pict>
                </mc:Fallback>
              </mc:AlternateContent>
            </w:r>
          </w:p>
        </w:tc>
        <w:tc>
          <w:tcPr>
            <w:tcW w:w="3570" w:type="pct"/>
            <w:shd w:val="clear" w:color="auto" w:fill="8DB3E2" w:themeFill="text2" w:themeFillTint="66"/>
            <w:vAlign w:val="center"/>
          </w:tcPr>
          <w:p w14:paraId="14AEE62A" w14:textId="77777777" w:rsidR="00EA5287" w:rsidRPr="00A077FE" w:rsidRDefault="00EA5287" w:rsidP="002825ED">
            <w:pPr>
              <w:spacing w:before="0" w:after="0"/>
              <w:jc w:val="center"/>
              <w:rPr>
                <w:b/>
                <w:sz w:val="20"/>
                <w:szCs w:val="20"/>
              </w:rPr>
            </w:pPr>
            <w:r w:rsidRPr="00A077FE">
              <w:rPr>
                <w:b/>
                <w:sz w:val="20"/>
                <w:szCs w:val="20"/>
              </w:rPr>
              <w:t>Milestone</w:t>
            </w:r>
          </w:p>
        </w:tc>
        <w:tc>
          <w:tcPr>
            <w:tcW w:w="203" w:type="pct"/>
            <w:shd w:val="clear" w:color="auto" w:fill="8DB3E2" w:themeFill="text2" w:themeFillTint="66"/>
            <w:vAlign w:val="center"/>
          </w:tcPr>
          <w:p w14:paraId="14C08731" w14:textId="63EE40C8" w:rsidR="00EA5287" w:rsidRPr="00A077FE" w:rsidRDefault="00EA5287" w:rsidP="002825ED">
            <w:pPr>
              <w:spacing w:before="0" w:after="0"/>
              <w:jc w:val="center"/>
              <w:rPr>
                <w:b/>
                <w:bCs/>
                <w:sz w:val="20"/>
                <w:szCs w:val="20"/>
              </w:rPr>
            </w:pPr>
            <w:r w:rsidRPr="00A077FE">
              <w:rPr>
                <w:b/>
                <w:bCs/>
                <w:sz w:val="20"/>
                <w:szCs w:val="20"/>
              </w:rPr>
              <w:t>1</w:t>
            </w:r>
            <w:r>
              <w:rPr>
                <w:b/>
                <w:bCs/>
                <w:sz w:val="20"/>
                <w:szCs w:val="20"/>
              </w:rPr>
              <w:t>2</w:t>
            </w:r>
          </w:p>
        </w:tc>
        <w:tc>
          <w:tcPr>
            <w:tcW w:w="203" w:type="pct"/>
            <w:shd w:val="clear" w:color="auto" w:fill="8DB3E2" w:themeFill="text2" w:themeFillTint="66"/>
            <w:vAlign w:val="center"/>
          </w:tcPr>
          <w:p w14:paraId="390F238A" w14:textId="23738508" w:rsidR="00EA5287" w:rsidRPr="00A077FE" w:rsidRDefault="00EA5287" w:rsidP="002825ED">
            <w:pPr>
              <w:spacing w:before="0" w:after="0"/>
              <w:jc w:val="center"/>
              <w:rPr>
                <w:b/>
                <w:bCs/>
                <w:sz w:val="20"/>
                <w:szCs w:val="20"/>
              </w:rPr>
            </w:pPr>
            <w:r>
              <w:rPr>
                <w:b/>
                <w:bCs/>
                <w:sz w:val="20"/>
                <w:szCs w:val="20"/>
              </w:rPr>
              <w:t>01</w:t>
            </w:r>
          </w:p>
        </w:tc>
        <w:tc>
          <w:tcPr>
            <w:tcW w:w="203" w:type="pct"/>
            <w:shd w:val="clear" w:color="auto" w:fill="8DB3E2" w:themeFill="text2" w:themeFillTint="66"/>
            <w:vAlign w:val="center"/>
          </w:tcPr>
          <w:p w14:paraId="14D33C94" w14:textId="5B8888B0" w:rsidR="00EA5287" w:rsidRPr="00A077FE" w:rsidRDefault="00EA5287" w:rsidP="002825ED">
            <w:pPr>
              <w:spacing w:before="0" w:after="0"/>
              <w:jc w:val="center"/>
              <w:rPr>
                <w:b/>
                <w:bCs/>
                <w:sz w:val="20"/>
                <w:szCs w:val="20"/>
              </w:rPr>
            </w:pPr>
            <w:r>
              <w:rPr>
                <w:b/>
                <w:bCs/>
                <w:sz w:val="20"/>
                <w:szCs w:val="20"/>
              </w:rPr>
              <w:t>02</w:t>
            </w:r>
          </w:p>
        </w:tc>
        <w:tc>
          <w:tcPr>
            <w:tcW w:w="203" w:type="pct"/>
            <w:shd w:val="clear" w:color="auto" w:fill="8DB3E2" w:themeFill="text2" w:themeFillTint="66"/>
            <w:vAlign w:val="center"/>
          </w:tcPr>
          <w:p w14:paraId="06C7AC45" w14:textId="3CF74E8E" w:rsidR="00EA5287" w:rsidRPr="00A077FE" w:rsidRDefault="00EA5287" w:rsidP="002825ED">
            <w:pPr>
              <w:spacing w:before="0" w:after="0"/>
              <w:jc w:val="center"/>
              <w:rPr>
                <w:b/>
                <w:bCs/>
                <w:sz w:val="20"/>
                <w:szCs w:val="20"/>
              </w:rPr>
            </w:pPr>
            <w:r>
              <w:rPr>
                <w:b/>
                <w:bCs/>
                <w:sz w:val="20"/>
                <w:szCs w:val="20"/>
              </w:rPr>
              <w:t>03</w:t>
            </w:r>
          </w:p>
        </w:tc>
        <w:tc>
          <w:tcPr>
            <w:tcW w:w="203" w:type="pct"/>
            <w:shd w:val="clear" w:color="auto" w:fill="8DB3E2" w:themeFill="text2" w:themeFillTint="66"/>
            <w:vAlign w:val="center"/>
          </w:tcPr>
          <w:p w14:paraId="352896E1" w14:textId="6387C5E8" w:rsidR="00EA5287" w:rsidRPr="00A077FE" w:rsidRDefault="00EA5287" w:rsidP="002825ED">
            <w:pPr>
              <w:spacing w:before="0" w:after="0"/>
              <w:jc w:val="center"/>
              <w:rPr>
                <w:b/>
                <w:bCs/>
                <w:sz w:val="20"/>
                <w:szCs w:val="20"/>
              </w:rPr>
            </w:pPr>
            <w:r>
              <w:rPr>
                <w:b/>
                <w:bCs/>
                <w:sz w:val="20"/>
                <w:szCs w:val="20"/>
              </w:rPr>
              <w:t>04</w:t>
            </w:r>
          </w:p>
        </w:tc>
        <w:tc>
          <w:tcPr>
            <w:tcW w:w="203" w:type="pct"/>
            <w:shd w:val="clear" w:color="auto" w:fill="8DB3E2" w:themeFill="text2" w:themeFillTint="66"/>
            <w:vAlign w:val="center"/>
          </w:tcPr>
          <w:p w14:paraId="7130F7F9" w14:textId="2B5A99CC" w:rsidR="00EA5287" w:rsidRPr="00A077FE" w:rsidRDefault="00EA5287" w:rsidP="002825ED">
            <w:pPr>
              <w:spacing w:before="0" w:after="0"/>
              <w:jc w:val="center"/>
              <w:rPr>
                <w:b/>
                <w:bCs/>
                <w:sz w:val="20"/>
                <w:szCs w:val="20"/>
              </w:rPr>
            </w:pPr>
            <w:r>
              <w:rPr>
                <w:b/>
                <w:bCs/>
                <w:sz w:val="20"/>
                <w:szCs w:val="20"/>
              </w:rPr>
              <w:t>05</w:t>
            </w:r>
          </w:p>
        </w:tc>
      </w:tr>
      <w:tr w:rsidR="00453B5B" w:rsidRPr="00A077FE" w14:paraId="730C1B6A" w14:textId="77777777" w:rsidTr="00987E9F">
        <w:trPr>
          <w:trHeight w:val="380"/>
        </w:trPr>
        <w:tc>
          <w:tcPr>
            <w:tcW w:w="3781" w:type="pct"/>
            <w:gridSpan w:val="2"/>
            <w:shd w:val="clear" w:color="auto" w:fill="B8CCE4" w:themeFill="accent1" w:themeFillTint="66"/>
            <w:vAlign w:val="center"/>
          </w:tcPr>
          <w:p w14:paraId="22AAB140" w14:textId="77777777" w:rsidR="00EA5287" w:rsidRPr="00A077FE" w:rsidRDefault="00EA5287" w:rsidP="002825ED">
            <w:pPr>
              <w:spacing w:before="0" w:after="0"/>
              <w:rPr>
                <w:b/>
                <w:sz w:val="20"/>
                <w:szCs w:val="20"/>
              </w:rPr>
            </w:pPr>
            <w:r>
              <w:rPr>
                <w:b/>
                <w:sz w:val="20"/>
                <w:szCs w:val="20"/>
              </w:rPr>
              <w:t>Inception Phase</w:t>
            </w:r>
            <w:r w:rsidRPr="00A077FE">
              <w:rPr>
                <w:b/>
                <w:sz w:val="20"/>
                <w:szCs w:val="20"/>
              </w:rPr>
              <w:t xml:space="preserve"> </w:t>
            </w:r>
          </w:p>
        </w:tc>
        <w:tc>
          <w:tcPr>
            <w:tcW w:w="203" w:type="pct"/>
            <w:shd w:val="clear" w:color="auto" w:fill="B8CCE4" w:themeFill="accent1" w:themeFillTint="66"/>
            <w:vAlign w:val="center"/>
          </w:tcPr>
          <w:p w14:paraId="095EA345" w14:textId="77777777" w:rsidR="00EA5287" w:rsidRPr="00A077FE" w:rsidRDefault="00EA5287" w:rsidP="002825ED">
            <w:pPr>
              <w:spacing w:before="0" w:after="0"/>
              <w:rPr>
                <w:b/>
                <w:sz w:val="20"/>
                <w:szCs w:val="20"/>
              </w:rPr>
            </w:pPr>
          </w:p>
        </w:tc>
        <w:tc>
          <w:tcPr>
            <w:tcW w:w="203" w:type="pct"/>
            <w:shd w:val="clear" w:color="auto" w:fill="B8CCE4" w:themeFill="accent1" w:themeFillTint="66"/>
            <w:vAlign w:val="center"/>
          </w:tcPr>
          <w:p w14:paraId="0EAA3854" w14:textId="77777777" w:rsidR="00EA5287" w:rsidRPr="00A077FE" w:rsidRDefault="00EA5287" w:rsidP="002825ED">
            <w:pPr>
              <w:spacing w:before="0" w:after="0"/>
              <w:rPr>
                <w:b/>
                <w:sz w:val="20"/>
                <w:szCs w:val="20"/>
              </w:rPr>
            </w:pPr>
          </w:p>
        </w:tc>
        <w:tc>
          <w:tcPr>
            <w:tcW w:w="203" w:type="pct"/>
            <w:shd w:val="clear" w:color="auto" w:fill="B8CCE4" w:themeFill="accent1" w:themeFillTint="66"/>
            <w:vAlign w:val="center"/>
          </w:tcPr>
          <w:p w14:paraId="333FB313" w14:textId="77777777" w:rsidR="00EA5287" w:rsidRPr="00A077FE" w:rsidRDefault="00EA5287" w:rsidP="002825ED">
            <w:pPr>
              <w:spacing w:before="0" w:after="0"/>
              <w:rPr>
                <w:b/>
                <w:sz w:val="20"/>
                <w:szCs w:val="20"/>
              </w:rPr>
            </w:pPr>
          </w:p>
        </w:tc>
        <w:tc>
          <w:tcPr>
            <w:tcW w:w="203" w:type="pct"/>
            <w:shd w:val="clear" w:color="auto" w:fill="B8CCE4" w:themeFill="accent1" w:themeFillTint="66"/>
            <w:vAlign w:val="center"/>
          </w:tcPr>
          <w:p w14:paraId="2DC5C176" w14:textId="77777777" w:rsidR="00EA5287" w:rsidRPr="00A077FE" w:rsidRDefault="00EA5287" w:rsidP="002825ED">
            <w:pPr>
              <w:spacing w:before="0" w:after="0"/>
              <w:rPr>
                <w:b/>
                <w:sz w:val="20"/>
                <w:szCs w:val="20"/>
              </w:rPr>
            </w:pPr>
          </w:p>
        </w:tc>
        <w:tc>
          <w:tcPr>
            <w:tcW w:w="203" w:type="pct"/>
            <w:shd w:val="clear" w:color="auto" w:fill="B8CCE4" w:themeFill="accent1" w:themeFillTint="66"/>
            <w:vAlign w:val="center"/>
          </w:tcPr>
          <w:p w14:paraId="169B9261" w14:textId="77777777" w:rsidR="00EA5287" w:rsidRPr="00A077FE" w:rsidRDefault="00EA5287" w:rsidP="002825ED">
            <w:pPr>
              <w:spacing w:before="0" w:after="0"/>
              <w:rPr>
                <w:b/>
                <w:sz w:val="20"/>
                <w:szCs w:val="20"/>
              </w:rPr>
            </w:pPr>
          </w:p>
        </w:tc>
        <w:tc>
          <w:tcPr>
            <w:tcW w:w="203" w:type="pct"/>
            <w:shd w:val="clear" w:color="auto" w:fill="B8CCE4" w:themeFill="accent1" w:themeFillTint="66"/>
            <w:vAlign w:val="center"/>
          </w:tcPr>
          <w:p w14:paraId="694B43CA" w14:textId="77777777" w:rsidR="00EA5287" w:rsidRPr="00A077FE" w:rsidRDefault="00EA5287" w:rsidP="002825ED">
            <w:pPr>
              <w:spacing w:before="0" w:after="0"/>
              <w:rPr>
                <w:b/>
                <w:sz w:val="20"/>
                <w:szCs w:val="20"/>
              </w:rPr>
            </w:pPr>
          </w:p>
        </w:tc>
      </w:tr>
      <w:tr w:rsidR="00EA5287" w:rsidRPr="00A077FE" w14:paraId="5B72402B" w14:textId="77777777" w:rsidTr="00763498">
        <w:trPr>
          <w:trHeight w:val="380"/>
        </w:trPr>
        <w:tc>
          <w:tcPr>
            <w:tcW w:w="3781" w:type="pct"/>
            <w:gridSpan w:val="2"/>
            <w:shd w:val="clear" w:color="auto" w:fill="auto"/>
            <w:vAlign w:val="center"/>
          </w:tcPr>
          <w:p w14:paraId="3284A37A" w14:textId="77777777" w:rsidR="00EA5287" w:rsidRPr="008379A1" w:rsidRDefault="00EA5287" w:rsidP="002825ED">
            <w:pPr>
              <w:spacing w:before="0" w:after="0"/>
              <w:rPr>
                <w:bCs/>
                <w:sz w:val="20"/>
                <w:szCs w:val="20"/>
              </w:rPr>
            </w:pPr>
            <w:r>
              <w:rPr>
                <w:bCs/>
                <w:sz w:val="20"/>
                <w:szCs w:val="20"/>
              </w:rPr>
              <w:t xml:space="preserve">Conduct in depth, participatory VC analysis in the intervention counties </w:t>
            </w:r>
          </w:p>
        </w:tc>
        <w:tc>
          <w:tcPr>
            <w:tcW w:w="203" w:type="pct"/>
            <w:shd w:val="clear" w:color="auto" w:fill="92D050"/>
            <w:vAlign w:val="center"/>
          </w:tcPr>
          <w:p w14:paraId="25803D70" w14:textId="77777777" w:rsidR="00EA5287" w:rsidRPr="00D47CC0" w:rsidRDefault="00EA5287" w:rsidP="002825ED">
            <w:pPr>
              <w:spacing w:before="0" w:after="0"/>
              <w:rPr>
                <w:b/>
                <w:sz w:val="20"/>
                <w:szCs w:val="20"/>
              </w:rPr>
            </w:pPr>
          </w:p>
        </w:tc>
        <w:tc>
          <w:tcPr>
            <w:tcW w:w="203" w:type="pct"/>
            <w:shd w:val="clear" w:color="auto" w:fill="92D050"/>
            <w:vAlign w:val="center"/>
          </w:tcPr>
          <w:p w14:paraId="43C1BB6B" w14:textId="77777777" w:rsidR="00EA5287" w:rsidRPr="00D47CC0" w:rsidRDefault="00EA5287" w:rsidP="002825ED">
            <w:pPr>
              <w:spacing w:before="0" w:after="0"/>
              <w:rPr>
                <w:b/>
                <w:sz w:val="20"/>
                <w:szCs w:val="20"/>
              </w:rPr>
            </w:pPr>
          </w:p>
        </w:tc>
        <w:tc>
          <w:tcPr>
            <w:tcW w:w="203" w:type="pct"/>
            <w:shd w:val="clear" w:color="auto" w:fill="92D050"/>
            <w:vAlign w:val="center"/>
          </w:tcPr>
          <w:p w14:paraId="7A3FC784" w14:textId="77777777" w:rsidR="00EA5287" w:rsidRPr="00D47CC0" w:rsidRDefault="00EA5287" w:rsidP="002825ED">
            <w:pPr>
              <w:spacing w:before="0" w:after="0"/>
              <w:rPr>
                <w:b/>
                <w:sz w:val="20"/>
                <w:szCs w:val="20"/>
              </w:rPr>
            </w:pPr>
          </w:p>
        </w:tc>
        <w:tc>
          <w:tcPr>
            <w:tcW w:w="203" w:type="pct"/>
            <w:shd w:val="clear" w:color="auto" w:fill="auto"/>
            <w:vAlign w:val="center"/>
          </w:tcPr>
          <w:p w14:paraId="7BD61660" w14:textId="77777777" w:rsidR="00EA5287" w:rsidRPr="00D47CC0" w:rsidRDefault="00EA5287" w:rsidP="002825ED">
            <w:pPr>
              <w:spacing w:before="0" w:after="0"/>
              <w:rPr>
                <w:b/>
                <w:sz w:val="20"/>
                <w:szCs w:val="20"/>
              </w:rPr>
            </w:pPr>
          </w:p>
        </w:tc>
        <w:tc>
          <w:tcPr>
            <w:tcW w:w="203" w:type="pct"/>
            <w:shd w:val="clear" w:color="auto" w:fill="auto"/>
            <w:vAlign w:val="center"/>
          </w:tcPr>
          <w:p w14:paraId="5F2551CA" w14:textId="77777777" w:rsidR="00EA5287" w:rsidRPr="00D47CC0" w:rsidRDefault="00EA5287" w:rsidP="002825ED">
            <w:pPr>
              <w:spacing w:before="0" w:after="0"/>
              <w:rPr>
                <w:b/>
                <w:sz w:val="20"/>
                <w:szCs w:val="20"/>
              </w:rPr>
            </w:pPr>
          </w:p>
        </w:tc>
        <w:tc>
          <w:tcPr>
            <w:tcW w:w="203" w:type="pct"/>
            <w:shd w:val="clear" w:color="auto" w:fill="auto"/>
            <w:vAlign w:val="center"/>
          </w:tcPr>
          <w:p w14:paraId="35BFA865" w14:textId="77777777" w:rsidR="00EA5287" w:rsidRPr="00A077FE" w:rsidRDefault="00EA5287" w:rsidP="002825ED">
            <w:pPr>
              <w:spacing w:before="0" w:after="0"/>
              <w:rPr>
                <w:b/>
                <w:sz w:val="20"/>
                <w:szCs w:val="20"/>
              </w:rPr>
            </w:pPr>
          </w:p>
        </w:tc>
      </w:tr>
      <w:tr w:rsidR="00EA5287" w:rsidRPr="00A077FE" w14:paraId="2CEEB59B" w14:textId="77777777" w:rsidTr="00763498">
        <w:trPr>
          <w:trHeight w:val="380"/>
        </w:trPr>
        <w:tc>
          <w:tcPr>
            <w:tcW w:w="3781" w:type="pct"/>
            <w:gridSpan w:val="2"/>
            <w:shd w:val="clear" w:color="auto" w:fill="auto"/>
            <w:vAlign w:val="center"/>
          </w:tcPr>
          <w:p w14:paraId="49149041" w14:textId="77777777" w:rsidR="00EA5287" w:rsidRDefault="00EA5287" w:rsidP="002825ED">
            <w:pPr>
              <w:spacing w:before="0" w:after="0"/>
              <w:rPr>
                <w:bCs/>
                <w:sz w:val="20"/>
                <w:szCs w:val="20"/>
              </w:rPr>
            </w:pPr>
            <w:r>
              <w:rPr>
                <w:bCs/>
                <w:sz w:val="20"/>
                <w:szCs w:val="20"/>
              </w:rPr>
              <w:t>Selection of VCs incl. validation workshops in the intervention counties</w:t>
            </w:r>
          </w:p>
        </w:tc>
        <w:tc>
          <w:tcPr>
            <w:tcW w:w="203" w:type="pct"/>
            <w:shd w:val="clear" w:color="auto" w:fill="auto"/>
            <w:vAlign w:val="center"/>
          </w:tcPr>
          <w:p w14:paraId="34EEF743" w14:textId="77777777" w:rsidR="00EA5287" w:rsidRPr="00D47CC0" w:rsidRDefault="00EA5287" w:rsidP="002825ED">
            <w:pPr>
              <w:spacing w:before="0" w:after="0"/>
              <w:rPr>
                <w:b/>
                <w:sz w:val="20"/>
                <w:szCs w:val="20"/>
              </w:rPr>
            </w:pPr>
          </w:p>
        </w:tc>
        <w:tc>
          <w:tcPr>
            <w:tcW w:w="203" w:type="pct"/>
            <w:shd w:val="clear" w:color="auto" w:fill="auto"/>
            <w:vAlign w:val="center"/>
          </w:tcPr>
          <w:p w14:paraId="4E90A386" w14:textId="77777777" w:rsidR="00EA5287" w:rsidRPr="00D47CC0" w:rsidRDefault="00EA5287" w:rsidP="002825ED">
            <w:pPr>
              <w:spacing w:before="0" w:after="0"/>
              <w:rPr>
                <w:b/>
                <w:sz w:val="20"/>
                <w:szCs w:val="20"/>
              </w:rPr>
            </w:pPr>
          </w:p>
        </w:tc>
        <w:tc>
          <w:tcPr>
            <w:tcW w:w="203" w:type="pct"/>
            <w:shd w:val="clear" w:color="auto" w:fill="auto"/>
            <w:vAlign w:val="center"/>
          </w:tcPr>
          <w:p w14:paraId="1DDE31E2" w14:textId="77777777" w:rsidR="00EA5287" w:rsidRPr="00D47CC0" w:rsidRDefault="00EA5287" w:rsidP="002825ED">
            <w:pPr>
              <w:spacing w:before="0" w:after="0"/>
              <w:rPr>
                <w:b/>
                <w:sz w:val="20"/>
                <w:szCs w:val="20"/>
              </w:rPr>
            </w:pPr>
          </w:p>
        </w:tc>
        <w:tc>
          <w:tcPr>
            <w:tcW w:w="203" w:type="pct"/>
            <w:shd w:val="clear" w:color="auto" w:fill="92D050"/>
            <w:vAlign w:val="center"/>
          </w:tcPr>
          <w:p w14:paraId="702C7BA6" w14:textId="77777777" w:rsidR="00EA5287" w:rsidRPr="00D47CC0" w:rsidRDefault="00EA5287" w:rsidP="002825ED">
            <w:pPr>
              <w:spacing w:before="0" w:after="0"/>
              <w:rPr>
                <w:b/>
                <w:sz w:val="20"/>
                <w:szCs w:val="20"/>
              </w:rPr>
            </w:pPr>
          </w:p>
        </w:tc>
        <w:tc>
          <w:tcPr>
            <w:tcW w:w="203" w:type="pct"/>
            <w:shd w:val="clear" w:color="auto" w:fill="92D050"/>
            <w:vAlign w:val="center"/>
          </w:tcPr>
          <w:p w14:paraId="75907342" w14:textId="77777777" w:rsidR="00EA5287" w:rsidRPr="00D47CC0" w:rsidRDefault="00EA5287" w:rsidP="002825ED">
            <w:pPr>
              <w:spacing w:before="0" w:after="0"/>
              <w:rPr>
                <w:b/>
                <w:sz w:val="20"/>
                <w:szCs w:val="20"/>
              </w:rPr>
            </w:pPr>
          </w:p>
        </w:tc>
        <w:tc>
          <w:tcPr>
            <w:tcW w:w="203" w:type="pct"/>
            <w:shd w:val="clear" w:color="auto" w:fill="92D050"/>
            <w:vAlign w:val="center"/>
          </w:tcPr>
          <w:p w14:paraId="41A290CE" w14:textId="77777777" w:rsidR="00EA5287" w:rsidRPr="00A077FE" w:rsidRDefault="00EA5287" w:rsidP="002825ED">
            <w:pPr>
              <w:spacing w:before="0" w:after="0"/>
              <w:rPr>
                <w:b/>
                <w:sz w:val="20"/>
                <w:szCs w:val="20"/>
              </w:rPr>
            </w:pPr>
          </w:p>
        </w:tc>
      </w:tr>
      <w:tr w:rsidR="00EA5287" w:rsidRPr="00A077FE" w14:paraId="699F71B9" w14:textId="77777777" w:rsidTr="00763498">
        <w:trPr>
          <w:trHeight w:val="380"/>
        </w:trPr>
        <w:tc>
          <w:tcPr>
            <w:tcW w:w="3781" w:type="pct"/>
            <w:gridSpan w:val="2"/>
            <w:shd w:val="clear" w:color="auto" w:fill="auto"/>
            <w:vAlign w:val="center"/>
          </w:tcPr>
          <w:p w14:paraId="5CB9C7CF" w14:textId="77777777" w:rsidR="00EA5287" w:rsidRDefault="00EA5287" w:rsidP="002825ED">
            <w:pPr>
              <w:spacing w:before="0" w:after="0"/>
              <w:rPr>
                <w:bCs/>
                <w:sz w:val="20"/>
                <w:szCs w:val="20"/>
              </w:rPr>
            </w:pPr>
            <w:r>
              <w:rPr>
                <w:bCs/>
                <w:sz w:val="20"/>
                <w:szCs w:val="20"/>
              </w:rPr>
              <w:t>Conduct a first rapid assessment for the identification of possible landscapes</w:t>
            </w:r>
          </w:p>
        </w:tc>
        <w:tc>
          <w:tcPr>
            <w:tcW w:w="203" w:type="pct"/>
            <w:shd w:val="clear" w:color="auto" w:fill="auto"/>
            <w:vAlign w:val="center"/>
          </w:tcPr>
          <w:p w14:paraId="5E333B7F" w14:textId="77777777" w:rsidR="00EA5287" w:rsidRPr="00D47CC0" w:rsidRDefault="00EA5287" w:rsidP="002825ED">
            <w:pPr>
              <w:spacing w:before="0" w:after="0"/>
              <w:rPr>
                <w:b/>
                <w:sz w:val="20"/>
                <w:szCs w:val="20"/>
              </w:rPr>
            </w:pPr>
          </w:p>
        </w:tc>
        <w:tc>
          <w:tcPr>
            <w:tcW w:w="203" w:type="pct"/>
            <w:shd w:val="clear" w:color="auto" w:fill="auto"/>
            <w:vAlign w:val="center"/>
          </w:tcPr>
          <w:p w14:paraId="6E7E552B" w14:textId="77777777" w:rsidR="00EA5287" w:rsidRPr="00D47CC0" w:rsidRDefault="00EA5287" w:rsidP="002825ED">
            <w:pPr>
              <w:spacing w:before="0" w:after="0"/>
              <w:rPr>
                <w:b/>
                <w:sz w:val="20"/>
                <w:szCs w:val="20"/>
              </w:rPr>
            </w:pPr>
          </w:p>
        </w:tc>
        <w:tc>
          <w:tcPr>
            <w:tcW w:w="203" w:type="pct"/>
            <w:shd w:val="clear" w:color="auto" w:fill="auto"/>
            <w:vAlign w:val="center"/>
          </w:tcPr>
          <w:p w14:paraId="7F96513F" w14:textId="77777777" w:rsidR="00EA5287" w:rsidRPr="00D47CC0" w:rsidRDefault="00EA5287" w:rsidP="002825ED">
            <w:pPr>
              <w:spacing w:before="0" w:after="0"/>
              <w:rPr>
                <w:b/>
                <w:sz w:val="20"/>
                <w:szCs w:val="20"/>
              </w:rPr>
            </w:pPr>
          </w:p>
        </w:tc>
        <w:tc>
          <w:tcPr>
            <w:tcW w:w="203" w:type="pct"/>
            <w:shd w:val="clear" w:color="auto" w:fill="92D050"/>
            <w:vAlign w:val="center"/>
          </w:tcPr>
          <w:p w14:paraId="44B7DD31" w14:textId="77777777" w:rsidR="00EA5287" w:rsidRPr="00D47CC0" w:rsidRDefault="00EA5287" w:rsidP="002825ED">
            <w:pPr>
              <w:spacing w:before="0" w:after="0"/>
              <w:rPr>
                <w:b/>
                <w:sz w:val="20"/>
                <w:szCs w:val="20"/>
              </w:rPr>
            </w:pPr>
          </w:p>
        </w:tc>
        <w:tc>
          <w:tcPr>
            <w:tcW w:w="203" w:type="pct"/>
            <w:shd w:val="clear" w:color="auto" w:fill="92D050"/>
            <w:vAlign w:val="center"/>
          </w:tcPr>
          <w:p w14:paraId="5CAD6BA7" w14:textId="77777777" w:rsidR="00EA5287" w:rsidRPr="00D47CC0" w:rsidRDefault="00EA5287" w:rsidP="002825ED">
            <w:pPr>
              <w:spacing w:before="0" w:after="0"/>
              <w:rPr>
                <w:b/>
                <w:sz w:val="20"/>
                <w:szCs w:val="20"/>
              </w:rPr>
            </w:pPr>
          </w:p>
        </w:tc>
        <w:tc>
          <w:tcPr>
            <w:tcW w:w="203" w:type="pct"/>
            <w:shd w:val="clear" w:color="auto" w:fill="92D050"/>
            <w:vAlign w:val="center"/>
          </w:tcPr>
          <w:p w14:paraId="0407D11E" w14:textId="77777777" w:rsidR="00EA5287" w:rsidRPr="00A077FE" w:rsidRDefault="00EA5287" w:rsidP="002825ED">
            <w:pPr>
              <w:spacing w:before="0" w:after="0"/>
              <w:rPr>
                <w:b/>
                <w:sz w:val="20"/>
                <w:szCs w:val="20"/>
              </w:rPr>
            </w:pPr>
          </w:p>
        </w:tc>
      </w:tr>
      <w:tr w:rsidR="00EA5287" w:rsidRPr="00A077FE" w14:paraId="0A580EA9" w14:textId="77777777" w:rsidTr="00763498">
        <w:trPr>
          <w:trHeight w:val="380"/>
        </w:trPr>
        <w:tc>
          <w:tcPr>
            <w:tcW w:w="3781" w:type="pct"/>
            <w:gridSpan w:val="2"/>
            <w:shd w:val="clear" w:color="auto" w:fill="auto"/>
            <w:vAlign w:val="center"/>
          </w:tcPr>
          <w:p w14:paraId="24DAC1EA" w14:textId="5A4D9AB3" w:rsidR="00EA5287" w:rsidRPr="008379A1" w:rsidRDefault="00EA5287" w:rsidP="002825ED">
            <w:pPr>
              <w:spacing w:before="0" w:after="0"/>
              <w:rPr>
                <w:bCs/>
                <w:sz w:val="20"/>
                <w:szCs w:val="20"/>
              </w:rPr>
            </w:pPr>
            <w:r>
              <w:rPr>
                <w:bCs/>
                <w:sz w:val="20"/>
                <w:szCs w:val="20"/>
              </w:rPr>
              <w:t xml:space="preserve">Develop capacity development strategy for </w:t>
            </w:r>
            <w:r w:rsidR="008266F0">
              <w:rPr>
                <w:bCs/>
                <w:sz w:val="20"/>
                <w:szCs w:val="20"/>
              </w:rPr>
              <w:t xml:space="preserve">Outcomes </w:t>
            </w:r>
            <w:r>
              <w:rPr>
                <w:bCs/>
                <w:sz w:val="20"/>
                <w:szCs w:val="20"/>
              </w:rPr>
              <w:t>1, 2, and 3</w:t>
            </w:r>
          </w:p>
        </w:tc>
        <w:tc>
          <w:tcPr>
            <w:tcW w:w="203" w:type="pct"/>
            <w:shd w:val="clear" w:color="auto" w:fill="92D050"/>
            <w:vAlign w:val="center"/>
          </w:tcPr>
          <w:p w14:paraId="774E0393" w14:textId="77777777" w:rsidR="00EA5287" w:rsidRPr="00D47CC0" w:rsidRDefault="00EA5287" w:rsidP="002825ED">
            <w:pPr>
              <w:spacing w:before="0" w:after="0"/>
              <w:rPr>
                <w:b/>
                <w:sz w:val="20"/>
                <w:szCs w:val="20"/>
              </w:rPr>
            </w:pPr>
          </w:p>
        </w:tc>
        <w:tc>
          <w:tcPr>
            <w:tcW w:w="203" w:type="pct"/>
            <w:shd w:val="clear" w:color="auto" w:fill="92D050"/>
            <w:vAlign w:val="center"/>
          </w:tcPr>
          <w:p w14:paraId="06EC08E1" w14:textId="77777777" w:rsidR="00EA5287" w:rsidRPr="00D47CC0" w:rsidRDefault="00EA5287" w:rsidP="002825ED">
            <w:pPr>
              <w:spacing w:before="0" w:after="0"/>
              <w:rPr>
                <w:b/>
                <w:sz w:val="20"/>
                <w:szCs w:val="20"/>
              </w:rPr>
            </w:pPr>
          </w:p>
        </w:tc>
        <w:tc>
          <w:tcPr>
            <w:tcW w:w="203" w:type="pct"/>
            <w:shd w:val="clear" w:color="auto" w:fill="92D050"/>
            <w:vAlign w:val="center"/>
          </w:tcPr>
          <w:p w14:paraId="281D5790" w14:textId="77777777" w:rsidR="00EA5287" w:rsidRPr="00D47CC0" w:rsidRDefault="00EA5287" w:rsidP="002825ED">
            <w:pPr>
              <w:spacing w:before="0" w:after="0"/>
              <w:rPr>
                <w:b/>
                <w:sz w:val="20"/>
                <w:szCs w:val="20"/>
              </w:rPr>
            </w:pPr>
          </w:p>
        </w:tc>
        <w:tc>
          <w:tcPr>
            <w:tcW w:w="203" w:type="pct"/>
            <w:shd w:val="clear" w:color="auto" w:fill="auto"/>
            <w:vAlign w:val="center"/>
          </w:tcPr>
          <w:p w14:paraId="08B4EF28" w14:textId="77777777" w:rsidR="00EA5287" w:rsidRPr="00D47CC0" w:rsidRDefault="00EA5287" w:rsidP="002825ED">
            <w:pPr>
              <w:spacing w:before="0" w:after="0"/>
              <w:rPr>
                <w:b/>
                <w:sz w:val="20"/>
                <w:szCs w:val="20"/>
              </w:rPr>
            </w:pPr>
          </w:p>
        </w:tc>
        <w:tc>
          <w:tcPr>
            <w:tcW w:w="203" w:type="pct"/>
            <w:shd w:val="clear" w:color="auto" w:fill="auto"/>
            <w:vAlign w:val="center"/>
          </w:tcPr>
          <w:p w14:paraId="20477BB8" w14:textId="77777777" w:rsidR="00EA5287" w:rsidRPr="00D47CC0" w:rsidRDefault="00EA5287" w:rsidP="002825ED">
            <w:pPr>
              <w:spacing w:before="0" w:after="0"/>
              <w:rPr>
                <w:b/>
                <w:sz w:val="20"/>
                <w:szCs w:val="20"/>
              </w:rPr>
            </w:pPr>
          </w:p>
        </w:tc>
        <w:tc>
          <w:tcPr>
            <w:tcW w:w="203" w:type="pct"/>
            <w:shd w:val="clear" w:color="auto" w:fill="auto"/>
            <w:vAlign w:val="center"/>
          </w:tcPr>
          <w:p w14:paraId="7161FF6F" w14:textId="77777777" w:rsidR="00EA5287" w:rsidRPr="00A077FE" w:rsidRDefault="00EA5287" w:rsidP="002825ED">
            <w:pPr>
              <w:spacing w:before="0" w:after="0"/>
              <w:rPr>
                <w:b/>
                <w:sz w:val="20"/>
                <w:szCs w:val="20"/>
              </w:rPr>
            </w:pPr>
          </w:p>
        </w:tc>
      </w:tr>
      <w:tr w:rsidR="00EA5287" w:rsidRPr="00A077FE" w14:paraId="2028773F" w14:textId="77777777" w:rsidTr="00763498">
        <w:trPr>
          <w:trHeight w:val="380"/>
        </w:trPr>
        <w:tc>
          <w:tcPr>
            <w:tcW w:w="3781" w:type="pct"/>
            <w:gridSpan w:val="2"/>
            <w:shd w:val="clear" w:color="auto" w:fill="auto"/>
            <w:vAlign w:val="center"/>
          </w:tcPr>
          <w:p w14:paraId="6F372BDA" w14:textId="77777777" w:rsidR="00EA5287" w:rsidRDefault="00EA5287" w:rsidP="002825ED">
            <w:pPr>
              <w:spacing w:before="0" w:after="0"/>
              <w:rPr>
                <w:bCs/>
                <w:sz w:val="20"/>
                <w:szCs w:val="20"/>
              </w:rPr>
            </w:pPr>
            <w:r>
              <w:rPr>
                <w:bCs/>
                <w:sz w:val="20"/>
                <w:szCs w:val="20"/>
              </w:rPr>
              <w:t>Conduct a first rapid assessment for the identification of possible landscapes under Outcome 3</w:t>
            </w:r>
          </w:p>
        </w:tc>
        <w:tc>
          <w:tcPr>
            <w:tcW w:w="203" w:type="pct"/>
            <w:shd w:val="clear" w:color="auto" w:fill="92D050"/>
            <w:vAlign w:val="center"/>
          </w:tcPr>
          <w:p w14:paraId="329A4ED2" w14:textId="77777777" w:rsidR="00EA5287" w:rsidRPr="00D47CC0" w:rsidRDefault="00EA5287" w:rsidP="002825ED">
            <w:pPr>
              <w:spacing w:before="0" w:after="0"/>
              <w:rPr>
                <w:b/>
                <w:sz w:val="20"/>
                <w:szCs w:val="20"/>
              </w:rPr>
            </w:pPr>
          </w:p>
        </w:tc>
        <w:tc>
          <w:tcPr>
            <w:tcW w:w="203" w:type="pct"/>
            <w:shd w:val="clear" w:color="auto" w:fill="92D050"/>
            <w:vAlign w:val="center"/>
          </w:tcPr>
          <w:p w14:paraId="64CE953F" w14:textId="77777777" w:rsidR="00EA5287" w:rsidRPr="00D47CC0" w:rsidRDefault="00EA5287" w:rsidP="002825ED">
            <w:pPr>
              <w:spacing w:before="0" w:after="0"/>
              <w:rPr>
                <w:b/>
                <w:sz w:val="20"/>
                <w:szCs w:val="20"/>
              </w:rPr>
            </w:pPr>
          </w:p>
        </w:tc>
        <w:tc>
          <w:tcPr>
            <w:tcW w:w="203" w:type="pct"/>
            <w:shd w:val="clear" w:color="auto" w:fill="92D050"/>
            <w:vAlign w:val="center"/>
          </w:tcPr>
          <w:p w14:paraId="64406C40" w14:textId="77777777" w:rsidR="00EA5287" w:rsidRPr="00D47CC0" w:rsidRDefault="00EA5287" w:rsidP="002825ED">
            <w:pPr>
              <w:spacing w:before="0" w:after="0"/>
              <w:rPr>
                <w:b/>
                <w:sz w:val="20"/>
                <w:szCs w:val="20"/>
              </w:rPr>
            </w:pPr>
          </w:p>
        </w:tc>
        <w:tc>
          <w:tcPr>
            <w:tcW w:w="203" w:type="pct"/>
            <w:shd w:val="clear" w:color="auto" w:fill="auto"/>
            <w:vAlign w:val="center"/>
          </w:tcPr>
          <w:p w14:paraId="1685AF57" w14:textId="77777777" w:rsidR="00EA5287" w:rsidRPr="00D47CC0" w:rsidRDefault="00EA5287" w:rsidP="002825ED">
            <w:pPr>
              <w:spacing w:before="0" w:after="0"/>
              <w:rPr>
                <w:b/>
                <w:sz w:val="20"/>
                <w:szCs w:val="20"/>
              </w:rPr>
            </w:pPr>
          </w:p>
        </w:tc>
        <w:tc>
          <w:tcPr>
            <w:tcW w:w="203" w:type="pct"/>
            <w:shd w:val="clear" w:color="auto" w:fill="auto"/>
            <w:vAlign w:val="center"/>
          </w:tcPr>
          <w:p w14:paraId="21A45926" w14:textId="77777777" w:rsidR="00EA5287" w:rsidRPr="00D47CC0" w:rsidRDefault="00EA5287" w:rsidP="002825ED">
            <w:pPr>
              <w:spacing w:before="0" w:after="0"/>
              <w:rPr>
                <w:b/>
                <w:sz w:val="20"/>
                <w:szCs w:val="20"/>
              </w:rPr>
            </w:pPr>
          </w:p>
        </w:tc>
        <w:tc>
          <w:tcPr>
            <w:tcW w:w="203" w:type="pct"/>
            <w:shd w:val="clear" w:color="auto" w:fill="auto"/>
            <w:vAlign w:val="center"/>
          </w:tcPr>
          <w:p w14:paraId="38FCD7A7" w14:textId="77777777" w:rsidR="00EA5287" w:rsidRPr="00A077FE" w:rsidRDefault="00EA5287" w:rsidP="002825ED">
            <w:pPr>
              <w:spacing w:before="0" w:after="0"/>
              <w:rPr>
                <w:b/>
                <w:sz w:val="20"/>
                <w:szCs w:val="20"/>
              </w:rPr>
            </w:pPr>
          </w:p>
        </w:tc>
      </w:tr>
      <w:tr w:rsidR="00EA5287" w:rsidRPr="00A077FE" w14:paraId="11E59A58" w14:textId="77777777" w:rsidTr="00763498">
        <w:trPr>
          <w:trHeight w:val="380"/>
        </w:trPr>
        <w:tc>
          <w:tcPr>
            <w:tcW w:w="3781" w:type="pct"/>
            <w:gridSpan w:val="2"/>
            <w:shd w:val="clear" w:color="auto" w:fill="auto"/>
            <w:vAlign w:val="center"/>
          </w:tcPr>
          <w:p w14:paraId="5CD6D230" w14:textId="77777777" w:rsidR="00EA5287" w:rsidRPr="001115EB" w:rsidRDefault="00EA5287" w:rsidP="002825ED">
            <w:pPr>
              <w:spacing w:before="0" w:after="0"/>
              <w:rPr>
                <w:bCs/>
                <w:sz w:val="20"/>
                <w:szCs w:val="20"/>
              </w:rPr>
            </w:pPr>
            <w:r w:rsidRPr="001115EB">
              <w:rPr>
                <w:bCs/>
                <w:sz w:val="20"/>
                <w:szCs w:val="20"/>
              </w:rPr>
              <w:t>Develop</w:t>
            </w:r>
            <w:r>
              <w:rPr>
                <w:bCs/>
                <w:sz w:val="20"/>
                <w:szCs w:val="20"/>
              </w:rPr>
              <w:t xml:space="preserve"> the </w:t>
            </w:r>
            <w:r w:rsidRPr="001115EB">
              <w:rPr>
                <w:bCs/>
                <w:sz w:val="20"/>
                <w:szCs w:val="20"/>
              </w:rPr>
              <w:t>gender strategy</w:t>
            </w:r>
            <w:r>
              <w:rPr>
                <w:bCs/>
                <w:sz w:val="20"/>
                <w:szCs w:val="20"/>
              </w:rPr>
              <w:t xml:space="preserve"> with the identification of transformative paths and actions</w:t>
            </w:r>
          </w:p>
        </w:tc>
        <w:tc>
          <w:tcPr>
            <w:tcW w:w="203" w:type="pct"/>
            <w:shd w:val="clear" w:color="auto" w:fill="auto"/>
            <w:vAlign w:val="center"/>
          </w:tcPr>
          <w:p w14:paraId="384A7319" w14:textId="77777777" w:rsidR="00EA5287" w:rsidRPr="00A077FE" w:rsidRDefault="00EA5287" w:rsidP="002825ED">
            <w:pPr>
              <w:spacing w:before="0" w:after="0"/>
              <w:rPr>
                <w:b/>
                <w:sz w:val="20"/>
                <w:szCs w:val="20"/>
              </w:rPr>
            </w:pPr>
          </w:p>
        </w:tc>
        <w:tc>
          <w:tcPr>
            <w:tcW w:w="203" w:type="pct"/>
            <w:shd w:val="clear" w:color="auto" w:fill="auto"/>
            <w:vAlign w:val="center"/>
          </w:tcPr>
          <w:p w14:paraId="1B2E62FF" w14:textId="77777777" w:rsidR="00EA5287" w:rsidRPr="00A077FE" w:rsidRDefault="00EA5287" w:rsidP="002825ED">
            <w:pPr>
              <w:spacing w:before="0" w:after="0"/>
              <w:rPr>
                <w:b/>
                <w:sz w:val="20"/>
                <w:szCs w:val="20"/>
              </w:rPr>
            </w:pPr>
          </w:p>
        </w:tc>
        <w:tc>
          <w:tcPr>
            <w:tcW w:w="203" w:type="pct"/>
            <w:shd w:val="clear" w:color="auto" w:fill="auto"/>
            <w:vAlign w:val="center"/>
          </w:tcPr>
          <w:p w14:paraId="5D988D1A" w14:textId="77777777" w:rsidR="00EA5287" w:rsidRPr="00A077FE" w:rsidRDefault="00EA5287" w:rsidP="002825ED">
            <w:pPr>
              <w:spacing w:before="0" w:after="0"/>
              <w:rPr>
                <w:b/>
                <w:sz w:val="20"/>
                <w:szCs w:val="20"/>
              </w:rPr>
            </w:pPr>
          </w:p>
        </w:tc>
        <w:tc>
          <w:tcPr>
            <w:tcW w:w="203" w:type="pct"/>
            <w:shd w:val="clear" w:color="auto" w:fill="92D050"/>
            <w:vAlign w:val="center"/>
          </w:tcPr>
          <w:p w14:paraId="406A0EB0" w14:textId="77777777" w:rsidR="00EA5287" w:rsidRPr="00A077FE" w:rsidRDefault="00EA5287" w:rsidP="002825ED">
            <w:pPr>
              <w:spacing w:before="0" w:after="0"/>
              <w:rPr>
                <w:b/>
                <w:sz w:val="20"/>
                <w:szCs w:val="20"/>
              </w:rPr>
            </w:pPr>
          </w:p>
        </w:tc>
        <w:tc>
          <w:tcPr>
            <w:tcW w:w="203" w:type="pct"/>
            <w:shd w:val="clear" w:color="auto" w:fill="92D050"/>
            <w:vAlign w:val="center"/>
          </w:tcPr>
          <w:p w14:paraId="3FC25386" w14:textId="77777777" w:rsidR="00EA5287" w:rsidRPr="00A077FE" w:rsidRDefault="00EA5287" w:rsidP="002825ED">
            <w:pPr>
              <w:spacing w:before="0" w:after="0"/>
              <w:rPr>
                <w:b/>
                <w:sz w:val="20"/>
                <w:szCs w:val="20"/>
              </w:rPr>
            </w:pPr>
          </w:p>
        </w:tc>
        <w:tc>
          <w:tcPr>
            <w:tcW w:w="203" w:type="pct"/>
            <w:shd w:val="clear" w:color="auto" w:fill="92D050"/>
            <w:vAlign w:val="center"/>
          </w:tcPr>
          <w:p w14:paraId="1D0B1080" w14:textId="77777777" w:rsidR="00EA5287" w:rsidRPr="00A077FE" w:rsidRDefault="00EA5287" w:rsidP="002825ED">
            <w:pPr>
              <w:spacing w:before="0" w:after="0"/>
              <w:rPr>
                <w:b/>
                <w:sz w:val="20"/>
                <w:szCs w:val="20"/>
              </w:rPr>
            </w:pPr>
          </w:p>
        </w:tc>
      </w:tr>
      <w:tr w:rsidR="00EA5287" w:rsidRPr="00A077FE" w14:paraId="60823C8F" w14:textId="77777777" w:rsidTr="00763498">
        <w:trPr>
          <w:trHeight w:val="380"/>
        </w:trPr>
        <w:tc>
          <w:tcPr>
            <w:tcW w:w="3781" w:type="pct"/>
            <w:gridSpan w:val="2"/>
            <w:shd w:val="clear" w:color="auto" w:fill="auto"/>
            <w:vAlign w:val="center"/>
          </w:tcPr>
          <w:p w14:paraId="305ECAA8" w14:textId="77777777" w:rsidR="00EA5287" w:rsidRPr="00A077FE" w:rsidRDefault="00EA5287" w:rsidP="002825ED">
            <w:pPr>
              <w:spacing w:before="0" w:after="0"/>
              <w:rPr>
                <w:bCs/>
                <w:sz w:val="20"/>
                <w:szCs w:val="20"/>
              </w:rPr>
            </w:pPr>
            <w:r>
              <w:rPr>
                <w:bCs/>
                <w:sz w:val="20"/>
                <w:szCs w:val="20"/>
              </w:rPr>
              <w:t xml:space="preserve">Elaborate the Inception Report </w:t>
            </w:r>
          </w:p>
        </w:tc>
        <w:tc>
          <w:tcPr>
            <w:tcW w:w="203" w:type="pct"/>
            <w:shd w:val="clear" w:color="auto" w:fill="auto"/>
            <w:vAlign w:val="center"/>
          </w:tcPr>
          <w:p w14:paraId="3F915AB6" w14:textId="77777777" w:rsidR="00EA5287" w:rsidRPr="00A077FE" w:rsidRDefault="00EA5287" w:rsidP="002825ED">
            <w:pPr>
              <w:spacing w:before="0" w:after="0"/>
              <w:rPr>
                <w:b/>
                <w:sz w:val="20"/>
                <w:szCs w:val="20"/>
              </w:rPr>
            </w:pPr>
          </w:p>
        </w:tc>
        <w:tc>
          <w:tcPr>
            <w:tcW w:w="203" w:type="pct"/>
            <w:shd w:val="clear" w:color="auto" w:fill="auto"/>
            <w:vAlign w:val="center"/>
          </w:tcPr>
          <w:p w14:paraId="4651BD20" w14:textId="77777777" w:rsidR="00EA5287" w:rsidRPr="00A077FE" w:rsidRDefault="00EA5287" w:rsidP="002825ED">
            <w:pPr>
              <w:spacing w:before="0" w:after="0"/>
              <w:rPr>
                <w:b/>
                <w:sz w:val="20"/>
                <w:szCs w:val="20"/>
              </w:rPr>
            </w:pPr>
          </w:p>
        </w:tc>
        <w:tc>
          <w:tcPr>
            <w:tcW w:w="203" w:type="pct"/>
            <w:shd w:val="clear" w:color="auto" w:fill="auto"/>
            <w:vAlign w:val="center"/>
          </w:tcPr>
          <w:p w14:paraId="48D159A1" w14:textId="77777777" w:rsidR="00EA5287" w:rsidRPr="00A077FE" w:rsidRDefault="00EA5287" w:rsidP="002825ED">
            <w:pPr>
              <w:spacing w:before="0" w:after="0"/>
              <w:rPr>
                <w:b/>
                <w:sz w:val="20"/>
                <w:szCs w:val="20"/>
              </w:rPr>
            </w:pPr>
          </w:p>
        </w:tc>
        <w:tc>
          <w:tcPr>
            <w:tcW w:w="203" w:type="pct"/>
            <w:shd w:val="clear" w:color="auto" w:fill="92D050"/>
            <w:vAlign w:val="center"/>
          </w:tcPr>
          <w:p w14:paraId="226849A3" w14:textId="77777777" w:rsidR="00EA5287" w:rsidRPr="00A077FE" w:rsidRDefault="00EA5287" w:rsidP="002825ED">
            <w:pPr>
              <w:spacing w:before="0" w:after="0"/>
              <w:rPr>
                <w:b/>
                <w:sz w:val="20"/>
                <w:szCs w:val="20"/>
              </w:rPr>
            </w:pPr>
          </w:p>
        </w:tc>
        <w:tc>
          <w:tcPr>
            <w:tcW w:w="203" w:type="pct"/>
            <w:shd w:val="clear" w:color="auto" w:fill="92D050"/>
            <w:vAlign w:val="center"/>
          </w:tcPr>
          <w:p w14:paraId="15DDA505" w14:textId="77777777" w:rsidR="00EA5287" w:rsidRPr="00A077FE" w:rsidRDefault="00EA5287" w:rsidP="002825ED">
            <w:pPr>
              <w:spacing w:before="0" w:after="0"/>
              <w:rPr>
                <w:b/>
                <w:sz w:val="20"/>
                <w:szCs w:val="20"/>
              </w:rPr>
            </w:pPr>
          </w:p>
        </w:tc>
        <w:tc>
          <w:tcPr>
            <w:tcW w:w="203" w:type="pct"/>
            <w:shd w:val="clear" w:color="auto" w:fill="92D050"/>
            <w:vAlign w:val="center"/>
          </w:tcPr>
          <w:p w14:paraId="73106A22" w14:textId="77777777" w:rsidR="00EA5287" w:rsidRPr="00A077FE" w:rsidRDefault="00EA5287" w:rsidP="002825ED">
            <w:pPr>
              <w:spacing w:before="0" w:after="0"/>
              <w:rPr>
                <w:b/>
                <w:sz w:val="20"/>
                <w:szCs w:val="20"/>
              </w:rPr>
            </w:pPr>
          </w:p>
        </w:tc>
      </w:tr>
      <w:tr w:rsidR="00EA5287" w:rsidRPr="00A077FE" w14:paraId="57F452F2" w14:textId="77777777" w:rsidTr="00763498">
        <w:trPr>
          <w:trHeight w:val="380"/>
        </w:trPr>
        <w:tc>
          <w:tcPr>
            <w:tcW w:w="3781" w:type="pct"/>
            <w:gridSpan w:val="2"/>
            <w:shd w:val="clear" w:color="auto" w:fill="auto"/>
            <w:vAlign w:val="center"/>
          </w:tcPr>
          <w:p w14:paraId="7F5A23D2" w14:textId="77777777" w:rsidR="00EA5287" w:rsidRPr="00A077FE" w:rsidRDefault="00EA5287" w:rsidP="002825ED">
            <w:pPr>
              <w:spacing w:before="0" w:after="0"/>
              <w:rPr>
                <w:bCs/>
                <w:sz w:val="20"/>
                <w:szCs w:val="20"/>
              </w:rPr>
            </w:pPr>
            <w:r>
              <w:rPr>
                <w:bCs/>
                <w:sz w:val="20"/>
                <w:szCs w:val="20"/>
              </w:rPr>
              <w:t>Implementation of the first PSC</w:t>
            </w:r>
          </w:p>
        </w:tc>
        <w:tc>
          <w:tcPr>
            <w:tcW w:w="203" w:type="pct"/>
            <w:shd w:val="clear" w:color="auto" w:fill="auto"/>
            <w:vAlign w:val="center"/>
          </w:tcPr>
          <w:p w14:paraId="401D2261" w14:textId="77777777" w:rsidR="00EA5287" w:rsidRPr="00A077FE" w:rsidRDefault="00EA5287" w:rsidP="002825ED">
            <w:pPr>
              <w:spacing w:before="0" w:after="0"/>
              <w:rPr>
                <w:b/>
                <w:sz w:val="20"/>
                <w:szCs w:val="20"/>
              </w:rPr>
            </w:pPr>
          </w:p>
        </w:tc>
        <w:tc>
          <w:tcPr>
            <w:tcW w:w="203" w:type="pct"/>
            <w:shd w:val="clear" w:color="auto" w:fill="auto"/>
            <w:vAlign w:val="center"/>
          </w:tcPr>
          <w:p w14:paraId="38BCBD14" w14:textId="77777777" w:rsidR="00EA5287" w:rsidRPr="00A077FE" w:rsidRDefault="00EA5287" w:rsidP="002825ED">
            <w:pPr>
              <w:spacing w:before="0" w:after="0"/>
              <w:rPr>
                <w:b/>
                <w:sz w:val="20"/>
                <w:szCs w:val="20"/>
              </w:rPr>
            </w:pPr>
          </w:p>
        </w:tc>
        <w:tc>
          <w:tcPr>
            <w:tcW w:w="203" w:type="pct"/>
            <w:shd w:val="clear" w:color="auto" w:fill="auto"/>
            <w:vAlign w:val="center"/>
          </w:tcPr>
          <w:p w14:paraId="3BAE79F0" w14:textId="77777777" w:rsidR="00EA5287" w:rsidRPr="00A077FE" w:rsidRDefault="00EA5287" w:rsidP="002825ED">
            <w:pPr>
              <w:spacing w:before="0" w:after="0"/>
              <w:rPr>
                <w:b/>
                <w:sz w:val="20"/>
                <w:szCs w:val="20"/>
              </w:rPr>
            </w:pPr>
          </w:p>
        </w:tc>
        <w:tc>
          <w:tcPr>
            <w:tcW w:w="203" w:type="pct"/>
            <w:shd w:val="clear" w:color="auto" w:fill="FFFFFF" w:themeFill="background1"/>
            <w:vAlign w:val="center"/>
          </w:tcPr>
          <w:p w14:paraId="2F88C594" w14:textId="77777777" w:rsidR="00EA5287" w:rsidRPr="00A077FE" w:rsidRDefault="00EA5287" w:rsidP="002825ED">
            <w:pPr>
              <w:spacing w:before="0" w:after="0"/>
              <w:rPr>
                <w:b/>
                <w:sz w:val="20"/>
                <w:szCs w:val="20"/>
              </w:rPr>
            </w:pPr>
          </w:p>
        </w:tc>
        <w:tc>
          <w:tcPr>
            <w:tcW w:w="203" w:type="pct"/>
            <w:shd w:val="clear" w:color="auto" w:fill="FFFFFF" w:themeFill="background1"/>
            <w:vAlign w:val="center"/>
          </w:tcPr>
          <w:p w14:paraId="2D108CFE" w14:textId="77777777" w:rsidR="00EA5287" w:rsidRPr="00A077FE" w:rsidRDefault="00EA5287" w:rsidP="002825ED">
            <w:pPr>
              <w:spacing w:before="0" w:after="0"/>
              <w:rPr>
                <w:b/>
                <w:sz w:val="20"/>
                <w:szCs w:val="20"/>
              </w:rPr>
            </w:pPr>
          </w:p>
        </w:tc>
        <w:tc>
          <w:tcPr>
            <w:tcW w:w="203" w:type="pct"/>
            <w:shd w:val="clear" w:color="auto" w:fill="92D050"/>
            <w:vAlign w:val="center"/>
          </w:tcPr>
          <w:p w14:paraId="6EFDB806" w14:textId="77777777" w:rsidR="00EA5287" w:rsidRPr="00A077FE" w:rsidRDefault="00EA5287" w:rsidP="002825ED">
            <w:pPr>
              <w:spacing w:before="0" w:after="0"/>
              <w:rPr>
                <w:b/>
                <w:sz w:val="20"/>
                <w:szCs w:val="20"/>
              </w:rPr>
            </w:pPr>
          </w:p>
        </w:tc>
      </w:tr>
    </w:tbl>
    <w:p w14:paraId="2C288778" w14:textId="77777777" w:rsidR="00727837" w:rsidRPr="00D43569" w:rsidRDefault="00727837" w:rsidP="00985760">
      <w:pPr>
        <w:spacing w:before="0" w:line="300" w:lineRule="exact"/>
        <w:jc w:val="both"/>
      </w:pPr>
    </w:p>
    <w:p w14:paraId="54E5681D" w14:textId="4F386CFD" w:rsidR="00727837" w:rsidRPr="00D43569" w:rsidRDefault="0035214C" w:rsidP="00985760">
      <w:pPr>
        <w:spacing w:before="0" w:line="300" w:lineRule="exact"/>
        <w:jc w:val="both"/>
      </w:pPr>
      <w:r>
        <w:t>*</w:t>
      </w:r>
      <w:r w:rsidR="002475FB">
        <w:t>Please note,</w:t>
      </w:r>
      <w:r w:rsidR="004A0EDB">
        <w:t xml:space="preserve"> in</w:t>
      </w:r>
      <w:r w:rsidR="002475FB">
        <w:t xml:space="preserve"> the </w:t>
      </w:r>
      <w:r w:rsidR="00C763C3">
        <w:t>workplan overview on</w:t>
      </w:r>
      <w:r w:rsidR="004A0EDB">
        <w:t xml:space="preserve"> the </w:t>
      </w:r>
      <w:r w:rsidR="00C763C3">
        <w:t xml:space="preserve">entire implementation period of the Action, </w:t>
      </w:r>
      <w:r w:rsidR="004C6484" w:rsidRPr="004C6484">
        <w:t>the numbering</w:t>
      </w:r>
      <w:r w:rsidR="00537C0D">
        <w:t xml:space="preserve"> of the activities </w:t>
      </w:r>
      <w:r w:rsidR="004C6484" w:rsidRPr="004C6484">
        <w:t>refers</w:t>
      </w:r>
      <w:r w:rsidR="00537C0D">
        <w:t xml:space="preserve"> to </w:t>
      </w:r>
      <w:r w:rsidR="004C6484" w:rsidRPr="004C6484">
        <w:t xml:space="preserve">the numbering in </w:t>
      </w:r>
      <w:r w:rsidR="00537C0D">
        <w:t xml:space="preserve">chapter 3.3 </w:t>
      </w:r>
      <w:r w:rsidR="004C6484" w:rsidRPr="004C6484">
        <w:t>in</w:t>
      </w:r>
      <w:r w:rsidR="00537C0D">
        <w:t xml:space="preserve"> the </w:t>
      </w:r>
      <w:r w:rsidR="00C42251">
        <w:t xml:space="preserve">tables </w:t>
      </w:r>
      <w:r w:rsidR="004C6484" w:rsidRPr="004C6484">
        <w:t>‘</w:t>
      </w:r>
      <w:r w:rsidR="00C42251" w:rsidRPr="00A024BB">
        <w:rPr>
          <w:b/>
        </w:rPr>
        <w:t xml:space="preserve">Indicative list of key </w:t>
      </w:r>
      <w:r w:rsidR="004C6484" w:rsidRPr="00952F95">
        <w:rPr>
          <w:b/>
          <w:bCs/>
        </w:rPr>
        <w:t>activities’</w:t>
      </w:r>
      <w:r w:rsidR="004C6484" w:rsidRPr="004C6484">
        <w:t xml:space="preserve"> for </w:t>
      </w:r>
      <w:r w:rsidR="004C6484">
        <w:t>each outcome</w:t>
      </w:r>
      <w:r w:rsidR="00C42251">
        <w:t>/</w:t>
      </w:r>
      <w:proofErr w:type="gramStart"/>
      <w:r w:rsidR="00C42251">
        <w:t>outputs</w:t>
      </w:r>
      <w:proofErr w:type="gramEnd"/>
      <w:r w:rsidR="00C42251">
        <w:t>.</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52"/>
        <w:gridCol w:w="918"/>
        <w:gridCol w:w="268"/>
        <w:gridCol w:w="13"/>
        <w:gridCol w:w="251"/>
        <w:gridCol w:w="24"/>
        <w:gridCol w:w="242"/>
        <w:gridCol w:w="16"/>
        <w:gridCol w:w="251"/>
        <w:gridCol w:w="7"/>
        <w:gridCol w:w="259"/>
        <w:gridCol w:w="259"/>
        <w:gridCol w:w="8"/>
        <w:gridCol w:w="251"/>
        <w:gridCol w:w="16"/>
        <w:gridCol w:w="242"/>
        <w:gridCol w:w="24"/>
        <w:gridCol w:w="234"/>
        <w:gridCol w:w="33"/>
        <w:gridCol w:w="225"/>
        <w:gridCol w:w="41"/>
        <w:gridCol w:w="270"/>
        <w:gridCol w:w="268"/>
        <w:gridCol w:w="46"/>
        <w:gridCol w:w="140"/>
        <w:gridCol w:w="51"/>
        <w:gridCol w:w="34"/>
        <w:gridCol w:w="11"/>
        <w:gridCol w:w="222"/>
        <w:gridCol w:w="33"/>
        <w:gridCol w:w="78"/>
        <w:gridCol w:w="154"/>
        <w:gridCol w:w="33"/>
        <w:gridCol w:w="70"/>
        <w:gridCol w:w="163"/>
        <w:gridCol w:w="33"/>
        <w:gridCol w:w="61"/>
        <w:gridCol w:w="171"/>
        <w:gridCol w:w="33"/>
        <w:gridCol w:w="54"/>
        <w:gridCol w:w="181"/>
        <w:gridCol w:w="34"/>
        <w:gridCol w:w="45"/>
        <w:gridCol w:w="189"/>
        <w:gridCol w:w="34"/>
        <w:gridCol w:w="37"/>
        <w:gridCol w:w="198"/>
        <w:gridCol w:w="34"/>
        <w:gridCol w:w="28"/>
        <w:gridCol w:w="206"/>
        <w:gridCol w:w="34"/>
        <w:gridCol w:w="20"/>
        <w:gridCol w:w="215"/>
        <w:gridCol w:w="45"/>
        <w:gridCol w:w="223"/>
        <w:gridCol w:w="45"/>
        <w:gridCol w:w="45"/>
        <w:gridCol w:w="178"/>
        <w:gridCol w:w="45"/>
        <w:gridCol w:w="90"/>
        <w:gridCol w:w="107"/>
        <w:gridCol w:w="25"/>
        <w:gridCol w:w="45"/>
        <w:gridCol w:w="139"/>
        <w:gridCol w:w="79"/>
        <w:gridCol w:w="51"/>
        <w:gridCol w:w="130"/>
        <w:gridCol w:w="88"/>
        <w:gridCol w:w="51"/>
        <w:gridCol w:w="122"/>
        <w:gridCol w:w="96"/>
        <w:gridCol w:w="51"/>
        <w:gridCol w:w="113"/>
        <w:gridCol w:w="105"/>
        <w:gridCol w:w="51"/>
        <w:gridCol w:w="105"/>
        <w:gridCol w:w="113"/>
        <w:gridCol w:w="51"/>
        <w:gridCol w:w="96"/>
        <w:gridCol w:w="122"/>
        <w:gridCol w:w="51"/>
        <w:gridCol w:w="88"/>
        <w:gridCol w:w="130"/>
        <w:gridCol w:w="51"/>
        <w:gridCol w:w="79"/>
        <w:gridCol w:w="139"/>
        <w:gridCol w:w="51"/>
        <w:gridCol w:w="71"/>
        <w:gridCol w:w="147"/>
        <w:gridCol w:w="51"/>
        <w:gridCol w:w="62"/>
        <w:gridCol w:w="155"/>
        <w:gridCol w:w="51"/>
        <w:gridCol w:w="107"/>
        <w:gridCol w:w="110"/>
        <w:gridCol w:w="51"/>
        <w:gridCol w:w="153"/>
        <w:gridCol w:w="65"/>
        <w:gridCol w:w="20"/>
        <w:gridCol w:w="31"/>
        <w:gridCol w:w="201"/>
        <w:gridCol w:w="17"/>
        <w:gridCol w:w="51"/>
        <w:gridCol w:w="192"/>
        <w:gridCol w:w="25"/>
        <w:gridCol w:w="51"/>
        <w:gridCol w:w="184"/>
        <w:gridCol w:w="34"/>
        <w:gridCol w:w="51"/>
        <w:gridCol w:w="175"/>
        <w:gridCol w:w="42"/>
        <w:gridCol w:w="51"/>
        <w:gridCol w:w="167"/>
        <w:gridCol w:w="51"/>
        <w:gridCol w:w="51"/>
        <w:gridCol w:w="158"/>
        <w:gridCol w:w="59"/>
        <w:gridCol w:w="51"/>
        <w:gridCol w:w="155"/>
        <w:gridCol w:w="83"/>
        <w:gridCol w:w="34"/>
        <w:gridCol w:w="119"/>
        <w:gridCol w:w="126"/>
        <w:gridCol w:w="28"/>
        <w:gridCol w:w="82"/>
        <w:gridCol w:w="171"/>
        <w:gridCol w:w="20"/>
        <w:gridCol w:w="45"/>
        <w:gridCol w:w="208"/>
        <w:gridCol w:w="28"/>
        <w:gridCol w:w="236"/>
      </w:tblGrid>
      <w:tr w:rsidR="0006137A" w:rsidRPr="00A80BEC" w14:paraId="2E930C6D" w14:textId="77777777" w:rsidTr="002A74D2">
        <w:trPr>
          <w:trHeight w:val="340"/>
          <w:tblHeader/>
        </w:trPr>
        <w:tc>
          <w:tcPr>
            <w:tcW w:w="125" w:type="pct"/>
            <w:shd w:val="clear" w:color="auto" w:fill="92D050"/>
            <w:vAlign w:val="bottom"/>
          </w:tcPr>
          <w:p w14:paraId="020038AF" w14:textId="77777777" w:rsidR="00807471" w:rsidRPr="00A80BEC" w:rsidRDefault="00807471" w:rsidP="00952F95">
            <w:pPr>
              <w:spacing w:before="0" w:line="276" w:lineRule="auto"/>
            </w:pPr>
          </w:p>
        </w:tc>
        <w:tc>
          <w:tcPr>
            <w:tcW w:w="325" w:type="pct"/>
            <w:shd w:val="clear" w:color="auto" w:fill="92D050"/>
            <w:vAlign w:val="center"/>
          </w:tcPr>
          <w:p w14:paraId="5D8B3D1B" w14:textId="77777777" w:rsidR="00807471" w:rsidRPr="00A80BEC" w:rsidRDefault="00807471" w:rsidP="00952F95">
            <w:pPr>
              <w:spacing w:before="0" w:line="276" w:lineRule="auto"/>
              <w:rPr>
                <w:b/>
                <w:sz w:val="14"/>
                <w:szCs w:val="14"/>
              </w:rPr>
            </w:pPr>
            <w:r w:rsidRPr="00A80BEC">
              <w:rPr>
                <w:b/>
                <w:sz w:val="14"/>
                <w:szCs w:val="14"/>
              </w:rPr>
              <w:t>Activities</w:t>
            </w:r>
          </w:p>
        </w:tc>
        <w:tc>
          <w:tcPr>
            <w:tcW w:w="99" w:type="pct"/>
            <w:gridSpan w:val="2"/>
            <w:shd w:val="clear" w:color="auto" w:fill="8DB3E2" w:themeFill="text2" w:themeFillTint="66"/>
          </w:tcPr>
          <w:p w14:paraId="41B4231B" w14:textId="77777777" w:rsidR="00807471" w:rsidRPr="00A80BEC" w:rsidRDefault="00807471" w:rsidP="00952F95">
            <w:pPr>
              <w:spacing w:before="0" w:line="276" w:lineRule="auto"/>
              <w:jc w:val="center"/>
              <w:rPr>
                <w:b/>
                <w:color w:val="000000" w:themeColor="text1"/>
              </w:rPr>
            </w:pPr>
            <w:r w:rsidRPr="00632F50">
              <w:rPr>
                <w:b/>
                <w:color w:val="000000" w:themeColor="text1"/>
                <w:sz w:val="18"/>
                <w:szCs w:val="18"/>
              </w:rPr>
              <w:t>2024</w:t>
            </w:r>
          </w:p>
        </w:tc>
        <w:tc>
          <w:tcPr>
            <w:tcW w:w="1105" w:type="pct"/>
            <w:gridSpan w:val="21"/>
            <w:shd w:val="clear" w:color="auto" w:fill="8DB3E2" w:themeFill="text2" w:themeFillTint="66"/>
            <w:vAlign w:val="center"/>
          </w:tcPr>
          <w:p w14:paraId="36B39BAD" w14:textId="77777777" w:rsidR="00807471" w:rsidRPr="00A80BEC" w:rsidRDefault="00807471" w:rsidP="00952F95">
            <w:pPr>
              <w:spacing w:before="0" w:line="276" w:lineRule="auto"/>
              <w:jc w:val="center"/>
              <w:rPr>
                <w:b/>
                <w:color w:val="000000" w:themeColor="text1"/>
              </w:rPr>
            </w:pPr>
            <w:r w:rsidRPr="00A80BEC">
              <w:rPr>
                <w:b/>
                <w:color w:val="000000" w:themeColor="text1"/>
              </w:rPr>
              <w:t>20</w:t>
            </w:r>
            <w:r>
              <w:rPr>
                <w:b/>
                <w:color w:val="000000" w:themeColor="text1"/>
              </w:rPr>
              <w:t>25</w:t>
            </w:r>
          </w:p>
        </w:tc>
        <w:tc>
          <w:tcPr>
            <w:tcW w:w="1149" w:type="pct"/>
            <w:gridSpan w:val="36"/>
            <w:shd w:val="clear" w:color="auto" w:fill="8DB3E2" w:themeFill="text2" w:themeFillTint="66"/>
            <w:vAlign w:val="center"/>
          </w:tcPr>
          <w:p w14:paraId="2367FFA9" w14:textId="77777777" w:rsidR="00807471" w:rsidRPr="00A80BEC" w:rsidRDefault="00807471" w:rsidP="00952F95">
            <w:pPr>
              <w:spacing w:before="0" w:line="276" w:lineRule="auto"/>
              <w:jc w:val="center"/>
              <w:rPr>
                <w:b/>
                <w:color w:val="000000" w:themeColor="text1"/>
              </w:rPr>
            </w:pPr>
            <w:r w:rsidRPr="00A80BEC">
              <w:rPr>
                <w:b/>
                <w:color w:val="000000" w:themeColor="text1"/>
              </w:rPr>
              <w:t>20</w:t>
            </w:r>
            <w:r>
              <w:rPr>
                <w:b/>
                <w:color w:val="000000" w:themeColor="text1"/>
              </w:rPr>
              <w:t>26</w:t>
            </w:r>
          </w:p>
        </w:tc>
        <w:tc>
          <w:tcPr>
            <w:tcW w:w="1154" w:type="pct"/>
            <w:gridSpan w:val="38"/>
            <w:shd w:val="clear" w:color="auto" w:fill="8DB3E2" w:themeFill="text2" w:themeFillTint="66"/>
            <w:vAlign w:val="center"/>
          </w:tcPr>
          <w:p w14:paraId="67C7B8A1" w14:textId="77777777" w:rsidR="00807471" w:rsidRPr="00A80BEC" w:rsidRDefault="00807471" w:rsidP="00952F95">
            <w:pPr>
              <w:spacing w:before="0" w:line="276" w:lineRule="auto"/>
              <w:jc w:val="center"/>
              <w:rPr>
                <w:b/>
                <w:color w:val="000000" w:themeColor="text1"/>
              </w:rPr>
            </w:pPr>
            <w:r w:rsidRPr="00A80BEC">
              <w:rPr>
                <w:b/>
                <w:color w:val="000000" w:themeColor="text1"/>
              </w:rPr>
              <w:t>20</w:t>
            </w:r>
            <w:r>
              <w:rPr>
                <w:b/>
                <w:color w:val="000000" w:themeColor="text1"/>
              </w:rPr>
              <w:t>27</w:t>
            </w:r>
          </w:p>
        </w:tc>
        <w:tc>
          <w:tcPr>
            <w:tcW w:w="1044" w:type="pct"/>
            <w:gridSpan w:val="32"/>
            <w:shd w:val="clear" w:color="auto" w:fill="8DB3E2" w:themeFill="text2" w:themeFillTint="66"/>
            <w:vAlign w:val="center"/>
          </w:tcPr>
          <w:p w14:paraId="7402E834" w14:textId="77777777" w:rsidR="00807471" w:rsidRPr="00A80BEC" w:rsidRDefault="00807471" w:rsidP="00952F95">
            <w:pPr>
              <w:spacing w:before="0" w:line="276" w:lineRule="auto"/>
              <w:jc w:val="center"/>
              <w:rPr>
                <w:b/>
                <w:color w:val="000000" w:themeColor="text1"/>
              </w:rPr>
            </w:pPr>
            <w:r w:rsidRPr="00A80BEC">
              <w:rPr>
                <w:b/>
                <w:color w:val="000000" w:themeColor="text1"/>
              </w:rPr>
              <w:t>20</w:t>
            </w:r>
            <w:r>
              <w:rPr>
                <w:b/>
                <w:color w:val="000000" w:themeColor="text1"/>
              </w:rPr>
              <w:t>28</w:t>
            </w:r>
          </w:p>
        </w:tc>
      </w:tr>
      <w:tr w:rsidR="00D507BC" w:rsidRPr="00632F50" w14:paraId="34B144F8" w14:textId="77777777" w:rsidTr="002A74D2">
        <w:trPr>
          <w:trHeight w:val="463"/>
          <w:tblHeader/>
        </w:trPr>
        <w:tc>
          <w:tcPr>
            <w:tcW w:w="125" w:type="pct"/>
            <w:shd w:val="clear" w:color="auto" w:fill="8DB3E2" w:themeFill="text2" w:themeFillTint="66"/>
            <w:vAlign w:val="bottom"/>
          </w:tcPr>
          <w:p w14:paraId="5A507D0D" w14:textId="48B47141" w:rsidR="00807471" w:rsidRPr="00632F50" w:rsidRDefault="00807471" w:rsidP="00952F95">
            <w:pPr>
              <w:spacing w:before="0" w:line="276" w:lineRule="auto"/>
              <w:jc w:val="center"/>
              <w:rPr>
                <w:b/>
                <w:bCs/>
              </w:rPr>
            </w:pPr>
            <w:r w:rsidRPr="00632F50">
              <w:rPr>
                <w:b/>
                <w:bCs/>
                <w:noProof/>
                <w:lang w:eastAsia="de-DE"/>
              </w:rPr>
              <mc:AlternateContent>
                <mc:Choice Requires="wps">
                  <w:drawing>
                    <wp:inline distT="0" distB="0" distL="0" distR="0" wp14:anchorId="76AFF5E4" wp14:editId="577917F3">
                      <wp:extent cx="120650" cy="120650"/>
                      <wp:effectExtent l="0" t="0" r="0" b="0"/>
                      <wp:docPr id="1856437295" name="Ellipse 1856437295"/>
                      <wp:cNvGraphicFramePr/>
                      <a:graphic xmlns:a="http://schemas.openxmlformats.org/drawingml/2006/main">
                        <a:graphicData uri="http://schemas.microsoft.com/office/word/2010/wordprocessingShape">
                          <wps:wsp>
                            <wps:cNvSpPr/>
                            <wps:spPr>
                              <a:xfrm>
                                <a:off x="5295200" y="3729200"/>
                                <a:ext cx="101600" cy="101600"/>
                              </a:xfrm>
                              <a:prstGeom prst="ellipse">
                                <a:avLst/>
                              </a:prstGeom>
                              <a:solidFill>
                                <a:srgbClr val="FFFF00"/>
                              </a:solidFill>
                              <a:ln w="19050" cap="flat" cmpd="sng">
                                <a:solidFill>
                                  <a:srgbClr val="FFC000"/>
                                </a:solidFill>
                                <a:prstDash val="solid"/>
                                <a:round/>
                                <a:headEnd type="none" w="sm" len="sm"/>
                                <a:tailEnd type="none" w="sm" len="sm"/>
                              </a:ln>
                              <a:effectLst>
                                <a:outerShdw blurRad="50800" dist="38100" dir="2700000" algn="tl" rotWithShape="0">
                                  <a:srgbClr val="000000">
                                    <a:alpha val="40000"/>
                                  </a:srgbClr>
                                </a:outerShdw>
                              </a:effectLst>
                            </wps:spPr>
                            <wps:txbx>
                              <w:txbxContent>
                                <w:p w14:paraId="63002FFF" w14:textId="77777777" w:rsidR="00807471" w:rsidRDefault="00807471" w:rsidP="00807471">
                                  <w:pPr>
                                    <w:textDirection w:val="btLr"/>
                                  </w:pPr>
                                </w:p>
                              </w:txbxContent>
                            </wps:txbx>
                            <wps:bodyPr spcFirstLastPara="1" wrap="square" lIns="91425" tIns="91425" rIns="91425" bIns="91425" anchor="ctr" anchorCtr="0"/>
                          </wps:wsp>
                        </a:graphicData>
                      </a:graphic>
                    </wp:inline>
                  </w:drawing>
                </mc:Choice>
                <mc:Fallback>
                  <w:pict>
                    <v:oval w14:anchorId="76AFF5E4" id="Ellipse 1856437295" o:spid="_x0000_s1027" style="width:9.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" fillcolor="yellow" strokecolor="#ffc000" strokeweight="1.5pt">
                      <v:stroke startarrowwidth="narrow" startarrowlength="short" endarrowwidth="narrow" endarrowlength="short"/>
                      <v:shadow on="t" color="black" opacity="26214f" origin="-.5,-.5" offset=".74836mm,.74836mm"/>
                      <v:textbox inset="2.53958mm,2.53958mm,2.53958mm,2.53958mm">
                        <w:txbxContent>
                          <w:p w14:paraId="63002FFF" w14:textId="77777777" w:rsidR="00807471" w:rsidRDefault="00807471" w:rsidP="00807471">
                            <w:pPr>
                              <w:textDirection w:val="btLr"/>
                            </w:pPr>
                          </w:p>
                        </w:txbxContent>
                      </v:textbox>
                      <w10:anchorlock/>
                    </v:oval>
                  </w:pict>
                </mc:Fallback>
              </mc:AlternateContent>
            </w:r>
          </w:p>
        </w:tc>
        <w:tc>
          <w:tcPr>
            <w:tcW w:w="325" w:type="pct"/>
            <w:shd w:val="clear" w:color="auto" w:fill="8DB3E2" w:themeFill="text2" w:themeFillTint="66"/>
            <w:vAlign w:val="center"/>
          </w:tcPr>
          <w:p w14:paraId="5CDA3230" w14:textId="77777777" w:rsidR="00807471" w:rsidRPr="00632F50" w:rsidRDefault="00807471" w:rsidP="00952F95">
            <w:pPr>
              <w:spacing w:before="0" w:line="276" w:lineRule="auto"/>
              <w:jc w:val="center"/>
              <w:rPr>
                <w:b/>
                <w:bCs/>
                <w:sz w:val="14"/>
                <w:szCs w:val="14"/>
              </w:rPr>
            </w:pPr>
            <w:r w:rsidRPr="00632F50">
              <w:rPr>
                <w:b/>
                <w:bCs/>
                <w:sz w:val="14"/>
                <w:szCs w:val="14"/>
              </w:rPr>
              <w:t>Milestone</w:t>
            </w:r>
          </w:p>
        </w:tc>
        <w:tc>
          <w:tcPr>
            <w:tcW w:w="95" w:type="pct"/>
            <w:shd w:val="clear" w:color="auto" w:fill="8DB3E2" w:themeFill="text2" w:themeFillTint="66"/>
          </w:tcPr>
          <w:p w14:paraId="39C44CCE" w14:textId="7F9A13DC" w:rsidR="00807471" w:rsidRPr="00632F50" w:rsidRDefault="002970FF" w:rsidP="00952F95">
            <w:pPr>
              <w:spacing w:before="0" w:line="276" w:lineRule="auto"/>
              <w:jc w:val="center"/>
              <w:rPr>
                <w:b/>
                <w:bCs/>
                <w:sz w:val="12"/>
                <w:szCs w:val="14"/>
              </w:rPr>
            </w:pPr>
            <w:r>
              <w:rPr>
                <w:b/>
                <w:bCs/>
                <w:sz w:val="12"/>
                <w:szCs w:val="14"/>
              </w:rPr>
              <w:t>12</w:t>
            </w:r>
          </w:p>
        </w:tc>
        <w:tc>
          <w:tcPr>
            <w:tcW w:w="93" w:type="pct"/>
            <w:gridSpan w:val="2"/>
            <w:shd w:val="clear" w:color="auto" w:fill="8DB3E2" w:themeFill="text2" w:themeFillTint="66"/>
            <w:vAlign w:val="center"/>
          </w:tcPr>
          <w:p w14:paraId="3AC34DDB" w14:textId="77777777" w:rsidR="00807471" w:rsidRPr="00632F50" w:rsidRDefault="00807471" w:rsidP="00952F95">
            <w:pPr>
              <w:spacing w:before="0" w:line="276" w:lineRule="auto"/>
              <w:jc w:val="center"/>
              <w:rPr>
                <w:b/>
                <w:bCs/>
                <w:sz w:val="12"/>
                <w:szCs w:val="14"/>
              </w:rPr>
            </w:pPr>
            <w:r w:rsidRPr="00632F50">
              <w:rPr>
                <w:b/>
                <w:bCs/>
                <w:sz w:val="12"/>
                <w:szCs w:val="14"/>
              </w:rPr>
              <w:t>1</w:t>
            </w:r>
          </w:p>
        </w:tc>
        <w:tc>
          <w:tcPr>
            <w:tcW w:w="95" w:type="pct"/>
            <w:gridSpan w:val="2"/>
            <w:shd w:val="clear" w:color="auto" w:fill="8DB3E2" w:themeFill="text2" w:themeFillTint="66"/>
            <w:vAlign w:val="center"/>
          </w:tcPr>
          <w:p w14:paraId="718EAE49" w14:textId="77777777" w:rsidR="00807471" w:rsidRPr="00632F50" w:rsidRDefault="00807471" w:rsidP="00952F95">
            <w:pPr>
              <w:spacing w:before="0" w:line="276" w:lineRule="auto"/>
              <w:jc w:val="center"/>
              <w:rPr>
                <w:b/>
                <w:bCs/>
                <w:sz w:val="12"/>
                <w:szCs w:val="14"/>
              </w:rPr>
            </w:pPr>
            <w:r w:rsidRPr="00632F50">
              <w:rPr>
                <w:b/>
                <w:bCs/>
                <w:sz w:val="12"/>
                <w:szCs w:val="14"/>
              </w:rPr>
              <w:t>2</w:t>
            </w:r>
          </w:p>
        </w:tc>
        <w:tc>
          <w:tcPr>
            <w:tcW w:w="95" w:type="pct"/>
            <w:gridSpan w:val="2"/>
            <w:shd w:val="clear" w:color="auto" w:fill="8DB3E2" w:themeFill="text2" w:themeFillTint="66"/>
            <w:vAlign w:val="center"/>
          </w:tcPr>
          <w:p w14:paraId="09C11DA9" w14:textId="77777777" w:rsidR="00807471" w:rsidRPr="00632F50" w:rsidRDefault="00807471" w:rsidP="00952F95">
            <w:pPr>
              <w:spacing w:before="0" w:line="276" w:lineRule="auto"/>
              <w:jc w:val="center"/>
              <w:rPr>
                <w:b/>
                <w:bCs/>
                <w:sz w:val="12"/>
                <w:szCs w:val="14"/>
              </w:rPr>
            </w:pPr>
            <w:r w:rsidRPr="00632F50">
              <w:rPr>
                <w:b/>
                <w:bCs/>
                <w:sz w:val="12"/>
                <w:szCs w:val="14"/>
              </w:rPr>
              <w:t>3</w:t>
            </w:r>
          </w:p>
        </w:tc>
        <w:tc>
          <w:tcPr>
            <w:tcW w:w="95" w:type="pct"/>
            <w:gridSpan w:val="2"/>
            <w:shd w:val="clear" w:color="auto" w:fill="8DB3E2" w:themeFill="text2" w:themeFillTint="66"/>
            <w:vAlign w:val="center"/>
          </w:tcPr>
          <w:p w14:paraId="509B88AD" w14:textId="77777777" w:rsidR="00807471" w:rsidRPr="00632F50" w:rsidRDefault="00807471" w:rsidP="00952F95">
            <w:pPr>
              <w:spacing w:before="0" w:line="276" w:lineRule="auto"/>
              <w:jc w:val="center"/>
              <w:rPr>
                <w:b/>
                <w:bCs/>
                <w:sz w:val="12"/>
                <w:szCs w:val="14"/>
              </w:rPr>
            </w:pPr>
            <w:r w:rsidRPr="00632F50">
              <w:rPr>
                <w:b/>
                <w:bCs/>
                <w:sz w:val="12"/>
                <w:szCs w:val="14"/>
              </w:rPr>
              <w:t>4</w:t>
            </w:r>
          </w:p>
        </w:tc>
        <w:tc>
          <w:tcPr>
            <w:tcW w:w="95" w:type="pct"/>
            <w:gridSpan w:val="2"/>
            <w:shd w:val="clear" w:color="auto" w:fill="8DB3E2" w:themeFill="text2" w:themeFillTint="66"/>
            <w:vAlign w:val="center"/>
          </w:tcPr>
          <w:p w14:paraId="79D73C18" w14:textId="77777777" w:rsidR="00807471" w:rsidRPr="00632F50" w:rsidRDefault="00807471" w:rsidP="00952F95">
            <w:pPr>
              <w:spacing w:before="0" w:line="276" w:lineRule="auto"/>
              <w:jc w:val="center"/>
              <w:rPr>
                <w:b/>
                <w:bCs/>
                <w:sz w:val="12"/>
                <w:szCs w:val="14"/>
              </w:rPr>
            </w:pPr>
            <w:r w:rsidRPr="00632F50">
              <w:rPr>
                <w:b/>
                <w:bCs/>
                <w:sz w:val="12"/>
                <w:szCs w:val="14"/>
              </w:rPr>
              <w:t>5</w:t>
            </w:r>
          </w:p>
        </w:tc>
        <w:tc>
          <w:tcPr>
            <w:tcW w:w="95" w:type="pct"/>
            <w:gridSpan w:val="2"/>
            <w:shd w:val="clear" w:color="auto" w:fill="8DB3E2" w:themeFill="text2" w:themeFillTint="66"/>
            <w:vAlign w:val="center"/>
          </w:tcPr>
          <w:p w14:paraId="51297076" w14:textId="77777777" w:rsidR="00807471" w:rsidRPr="00632F50" w:rsidRDefault="00807471" w:rsidP="00952F95">
            <w:pPr>
              <w:spacing w:before="0" w:line="276" w:lineRule="auto"/>
              <w:jc w:val="center"/>
              <w:rPr>
                <w:b/>
                <w:bCs/>
                <w:sz w:val="12"/>
                <w:szCs w:val="14"/>
              </w:rPr>
            </w:pPr>
            <w:r w:rsidRPr="00632F50">
              <w:rPr>
                <w:b/>
                <w:bCs/>
                <w:sz w:val="12"/>
                <w:szCs w:val="14"/>
              </w:rPr>
              <w:t>6</w:t>
            </w:r>
          </w:p>
        </w:tc>
        <w:tc>
          <w:tcPr>
            <w:tcW w:w="95" w:type="pct"/>
            <w:gridSpan w:val="2"/>
            <w:shd w:val="clear" w:color="auto" w:fill="8DB3E2" w:themeFill="text2" w:themeFillTint="66"/>
            <w:vAlign w:val="center"/>
          </w:tcPr>
          <w:p w14:paraId="3DCC2F91" w14:textId="77777777" w:rsidR="00807471" w:rsidRPr="00632F50" w:rsidRDefault="00807471" w:rsidP="00952F95">
            <w:pPr>
              <w:spacing w:before="0" w:line="276" w:lineRule="auto"/>
              <w:jc w:val="center"/>
              <w:rPr>
                <w:b/>
                <w:bCs/>
                <w:sz w:val="12"/>
                <w:szCs w:val="14"/>
              </w:rPr>
            </w:pPr>
            <w:r w:rsidRPr="00632F50">
              <w:rPr>
                <w:b/>
                <w:bCs/>
                <w:sz w:val="12"/>
                <w:szCs w:val="14"/>
              </w:rPr>
              <w:t>7</w:t>
            </w:r>
          </w:p>
        </w:tc>
        <w:tc>
          <w:tcPr>
            <w:tcW w:w="95" w:type="pct"/>
            <w:gridSpan w:val="2"/>
            <w:shd w:val="clear" w:color="auto" w:fill="8DB3E2" w:themeFill="text2" w:themeFillTint="66"/>
            <w:vAlign w:val="center"/>
          </w:tcPr>
          <w:p w14:paraId="5D499934" w14:textId="77777777" w:rsidR="00807471" w:rsidRPr="00632F50" w:rsidRDefault="00807471" w:rsidP="00952F95">
            <w:pPr>
              <w:spacing w:before="0" w:line="276" w:lineRule="auto"/>
              <w:jc w:val="center"/>
              <w:rPr>
                <w:b/>
                <w:bCs/>
                <w:sz w:val="12"/>
                <w:szCs w:val="14"/>
              </w:rPr>
            </w:pPr>
            <w:r w:rsidRPr="00632F50">
              <w:rPr>
                <w:b/>
                <w:bCs/>
                <w:sz w:val="12"/>
                <w:szCs w:val="14"/>
              </w:rPr>
              <w:t>8</w:t>
            </w:r>
          </w:p>
        </w:tc>
        <w:tc>
          <w:tcPr>
            <w:tcW w:w="95" w:type="pct"/>
            <w:gridSpan w:val="2"/>
            <w:shd w:val="clear" w:color="auto" w:fill="8DB3E2" w:themeFill="text2" w:themeFillTint="66"/>
            <w:vAlign w:val="center"/>
          </w:tcPr>
          <w:p w14:paraId="6B873D53" w14:textId="77777777" w:rsidR="00807471" w:rsidRPr="00632F50" w:rsidRDefault="00807471" w:rsidP="00952F95">
            <w:pPr>
              <w:spacing w:before="0" w:line="276" w:lineRule="auto"/>
              <w:jc w:val="center"/>
              <w:rPr>
                <w:b/>
                <w:bCs/>
                <w:sz w:val="12"/>
                <w:szCs w:val="14"/>
              </w:rPr>
            </w:pPr>
            <w:r w:rsidRPr="00632F50">
              <w:rPr>
                <w:b/>
                <w:bCs/>
                <w:sz w:val="12"/>
                <w:szCs w:val="14"/>
              </w:rPr>
              <w:t>9</w:t>
            </w:r>
          </w:p>
        </w:tc>
        <w:tc>
          <w:tcPr>
            <w:tcW w:w="95" w:type="pct"/>
            <w:shd w:val="clear" w:color="auto" w:fill="8DB3E2" w:themeFill="text2" w:themeFillTint="66"/>
            <w:vAlign w:val="center"/>
          </w:tcPr>
          <w:p w14:paraId="3E488666" w14:textId="77777777" w:rsidR="00807471" w:rsidRPr="00632F50" w:rsidRDefault="00807471" w:rsidP="00952F95">
            <w:pPr>
              <w:spacing w:before="0" w:line="276" w:lineRule="auto"/>
              <w:jc w:val="center"/>
              <w:rPr>
                <w:b/>
                <w:bCs/>
                <w:sz w:val="12"/>
                <w:szCs w:val="14"/>
              </w:rPr>
            </w:pPr>
            <w:r w:rsidRPr="00632F50">
              <w:rPr>
                <w:b/>
                <w:bCs/>
                <w:sz w:val="12"/>
                <w:szCs w:val="14"/>
              </w:rPr>
              <w:t>10</w:t>
            </w:r>
          </w:p>
        </w:tc>
        <w:tc>
          <w:tcPr>
            <w:tcW w:w="95" w:type="pct"/>
            <w:shd w:val="clear" w:color="auto" w:fill="8DB3E2" w:themeFill="text2" w:themeFillTint="66"/>
            <w:vAlign w:val="center"/>
          </w:tcPr>
          <w:p w14:paraId="7F58CA99" w14:textId="77777777" w:rsidR="00807471" w:rsidRPr="00632F50" w:rsidRDefault="00807471" w:rsidP="00952F95">
            <w:pPr>
              <w:spacing w:before="0" w:line="276" w:lineRule="auto"/>
              <w:jc w:val="center"/>
              <w:rPr>
                <w:b/>
                <w:bCs/>
                <w:sz w:val="12"/>
                <w:szCs w:val="14"/>
              </w:rPr>
            </w:pPr>
            <w:r w:rsidRPr="00632F50">
              <w:rPr>
                <w:b/>
                <w:bCs/>
                <w:sz w:val="12"/>
                <w:szCs w:val="14"/>
              </w:rPr>
              <w:t>11</w:t>
            </w:r>
          </w:p>
        </w:tc>
        <w:tc>
          <w:tcPr>
            <w:tcW w:w="83" w:type="pct"/>
            <w:gridSpan w:val="3"/>
            <w:shd w:val="clear" w:color="auto" w:fill="8DB3E2" w:themeFill="text2" w:themeFillTint="66"/>
            <w:vAlign w:val="center"/>
          </w:tcPr>
          <w:p w14:paraId="0C613DBB" w14:textId="77777777" w:rsidR="00807471" w:rsidRPr="00632F50" w:rsidRDefault="00807471" w:rsidP="00952F95">
            <w:pPr>
              <w:spacing w:before="0" w:line="276" w:lineRule="auto"/>
              <w:jc w:val="center"/>
              <w:rPr>
                <w:b/>
                <w:bCs/>
                <w:sz w:val="12"/>
                <w:szCs w:val="14"/>
              </w:rPr>
            </w:pPr>
            <w:r w:rsidRPr="00632F50">
              <w:rPr>
                <w:b/>
                <w:bCs/>
                <w:sz w:val="12"/>
                <w:szCs w:val="14"/>
              </w:rPr>
              <w:t>12</w:t>
            </w:r>
          </w:p>
        </w:tc>
        <w:tc>
          <w:tcPr>
            <w:tcW w:w="95" w:type="pct"/>
            <w:gridSpan w:val="3"/>
            <w:shd w:val="clear" w:color="auto" w:fill="8DB3E2" w:themeFill="text2" w:themeFillTint="66"/>
            <w:vAlign w:val="center"/>
          </w:tcPr>
          <w:p w14:paraId="0989E303" w14:textId="77777777" w:rsidR="00807471" w:rsidRPr="00632F50" w:rsidRDefault="00807471" w:rsidP="00952F95">
            <w:pPr>
              <w:spacing w:before="0" w:line="276" w:lineRule="auto"/>
              <w:jc w:val="center"/>
              <w:rPr>
                <w:b/>
                <w:bCs/>
                <w:sz w:val="12"/>
                <w:szCs w:val="14"/>
              </w:rPr>
            </w:pPr>
            <w:r w:rsidRPr="00632F50">
              <w:rPr>
                <w:b/>
                <w:bCs/>
                <w:sz w:val="12"/>
                <w:szCs w:val="14"/>
              </w:rPr>
              <w:t>1</w:t>
            </w:r>
          </w:p>
        </w:tc>
        <w:tc>
          <w:tcPr>
            <w:tcW w:w="95" w:type="pct"/>
            <w:gridSpan w:val="3"/>
            <w:shd w:val="clear" w:color="auto" w:fill="8DB3E2" w:themeFill="text2" w:themeFillTint="66"/>
            <w:vAlign w:val="center"/>
          </w:tcPr>
          <w:p w14:paraId="09D6A6C9" w14:textId="77777777" w:rsidR="00807471" w:rsidRPr="00632F50" w:rsidRDefault="00807471" w:rsidP="00952F95">
            <w:pPr>
              <w:spacing w:before="0" w:line="276" w:lineRule="auto"/>
              <w:jc w:val="center"/>
              <w:rPr>
                <w:b/>
                <w:bCs/>
                <w:sz w:val="12"/>
                <w:szCs w:val="14"/>
              </w:rPr>
            </w:pPr>
            <w:r w:rsidRPr="00632F50">
              <w:rPr>
                <w:b/>
                <w:bCs/>
                <w:sz w:val="12"/>
                <w:szCs w:val="14"/>
              </w:rPr>
              <w:t>2</w:t>
            </w:r>
          </w:p>
        </w:tc>
        <w:tc>
          <w:tcPr>
            <w:tcW w:w="95" w:type="pct"/>
            <w:gridSpan w:val="3"/>
            <w:shd w:val="clear" w:color="auto" w:fill="8DB3E2" w:themeFill="text2" w:themeFillTint="66"/>
            <w:vAlign w:val="center"/>
          </w:tcPr>
          <w:p w14:paraId="0AC92572" w14:textId="77777777" w:rsidR="00807471" w:rsidRPr="00632F50" w:rsidRDefault="00807471" w:rsidP="00952F95">
            <w:pPr>
              <w:spacing w:before="0" w:line="276" w:lineRule="auto"/>
              <w:jc w:val="center"/>
              <w:rPr>
                <w:b/>
                <w:bCs/>
                <w:sz w:val="12"/>
                <w:szCs w:val="14"/>
              </w:rPr>
            </w:pPr>
            <w:r w:rsidRPr="00632F50">
              <w:rPr>
                <w:b/>
                <w:bCs/>
                <w:sz w:val="12"/>
                <w:szCs w:val="14"/>
              </w:rPr>
              <w:t>3</w:t>
            </w:r>
          </w:p>
        </w:tc>
        <w:tc>
          <w:tcPr>
            <w:tcW w:w="95" w:type="pct"/>
            <w:gridSpan w:val="3"/>
            <w:shd w:val="clear" w:color="auto" w:fill="8DB3E2" w:themeFill="text2" w:themeFillTint="66"/>
            <w:vAlign w:val="center"/>
          </w:tcPr>
          <w:p w14:paraId="61AE3145" w14:textId="77777777" w:rsidR="00807471" w:rsidRPr="00632F50" w:rsidRDefault="00807471" w:rsidP="00952F95">
            <w:pPr>
              <w:spacing w:before="0" w:line="276" w:lineRule="auto"/>
              <w:jc w:val="center"/>
              <w:rPr>
                <w:b/>
                <w:bCs/>
                <w:sz w:val="12"/>
                <w:szCs w:val="14"/>
              </w:rPr>
            </w:pPr>
            <w:r w:rsidRPr="00632F50">
              <w:rPr>
                <w:b/>
                <w:bCs/>
                <w:sz w:val="12"/>
                <w:szCs w:val="14"/>
              </w:rPr>
              <w:t>4</w:t>
            </w:r>
          </w:p>
        </w:tc>
        <w:tc>
          <w:tcPr>
            <w:tcW w:w="95" w:type="pct"/>
            <w:gridSpan w:val="3"/>
            <w:shd w:val="clear" w:color="auto" w:fill="8DB3E2" w:themeFill="text2" w:themeFillTint="66"/>
            <w:vAlign w:val="center"/>
          </w:tcPr>
          <w:p w14:paraId="72A5205F" w14:textId="77777777" w:rsidR="00807471" w:rsidRPr="00632F50" w:rsidRDefault="00807471" w:rsidP="00952F95">
            <w:pPr>
              <w:spacing w:before="0" w:line="276" w:lineRule="auto"/>
              <w:jc w:val="center"/>
              <w:rPr>
                <w:b/>
                <w:bCs/>
                <w:sz w:val="12"/>
                <w:szCs w:val="14"/>
              </w:rPr>
            </w:pPr>
            <w:r w:rsidRPr="00632F50">
              <w:rPr>
                <w:b/>
                <w:bCs/>
                <w:sz w:val="12"/>
                <w:szCs w:val="14"/>
              </w:rPr>
              <w:t>5</w:t>
            </w:r>
          </w:p>
        </w:tc>
        <w:tc>
          <w:tcPr>
            <w:tcW w:w="95" w:type="pct"/>
            <w:gridSpan w:val="3"/>
            <w:shd w:val="clear" w:color="auto" w:fill="8DB3E2" w:themeFill="text2" w:themeFillTint="66"/>
            <w:vAlign w:val="center"/>
          </w:tcPr>
          <w:p w14:paraId="43D7C377" w14:textId="77777777" w:rsidR="00807471" w:rsidRPr="00632F50" w:rsidRDefault="00807471" w:rsidP="00952F95">
            <w:pPr>
              <w:spacing w:before="0" w:line="276" w:lineRule="auto"/>
              <w:jc w:val="center"/>
              <w:rPr>
                <w:b/>
                <w:bCs/>
                <w:sz w:val="12"/>
                <w:szCs w:val="14"/>
              </w:rPr>
            </w:pPr>
            <w:r w:rsidRPr="00632F50">
              <w:rPr>
                <w:b/>
                <w:bCs/>
                <w:sz w:val="12"/>
                <w:szCs w:val="14"/>
              </w:rPr>
              <w:t>6</w:t>
            </w:r>
          </w:p>
        </w:tc>
        <w:tc>
          <w:tcPr>
            <w:tcW w:w="95" w:type="pct"/>
            <w:gridSpan w:val="3"/>
            <w:shd w:val="clear" w:color="auto" w:fill="8DB3E2" w:themeFill="text2" w:themeFillTint="66"/>
            <w:vAlign w:val="center"/>
          </w:tcPr>
          <w:p w14:paraId="477275E3" w14:textId="77777777" w:rsidR="00807471" w:rsidRPr="00632F50" w:rsidRDefault="00807471" w:rsidP="00952F95">
            <w:pPr>
              <w:spacing w:before="0" w:line="276" w:lineRule="auto"/>
              <w:jc w:val="center"/>
              <w:rPr>
                <w:b/>
                <w:bCs/>
                <w:sz w:val="12"/>
                <w:szCs w:val="14"/>
              </w:rPr>
            </w:pPr>
            <w:r w:rsidRPr="00632F50">
              <w:rPr>
                <w:b/>
                <w:bCs/>
                <w:sz w:val="12"/>
                <w:szCs w:val="14"/>
              </w:rPr>
              <w:t>7</w:t>
            </w:r>
          </w:p>
        </w:tc>
        <w:tc>
          <w:tcPr>
            <w:tcW w:w="95" w:type="pct"/>
            <w:gridSpan w:val="3"/>
            <w:shd w:val="clear" w:color="auto" w:fill="8DB3E2" w:themeFill="text2" w:themeFillTint="66"/>
            <w:vAlign w:val="center"/>
          </w:tcPr>
          <w:p w14:paraId="0D214E26" w14:textId="77777777" w:rsidR="00807471" w:rsidRPr="00632F50" w:rsidRDefault="00807471" w:rsidP="00952F95">
            <w:pPr>
              <w:spacing w:before="0" w:line="276" w:lineRule="auto"/>
              <w:jc w:val="center"/>
              <w:rPr>
                <w:b/>
                <w:bCs/>
                <w:sz w:val="12"/>
                <w:szCs w:val="14"/>
              </w:rPr>
            </w:pPr>
            <w:r w:rsidRPr="00632F50">
              <w:rPr>
                <w:b/>
                <w:bCs/>
                <w:sz w:val="12"/>
                <w:szCs w:val="14"/>
              </w:rPr>
              <w:t>8</w:t>
            </w:r>
          </w:p>
        </w:tc>
        <w:tc>
          <w:tcPr>
            <w:tcW w:w="95" w:type="pct"/>
            <w:gridSpan w:val="3"/>
            <w:shd w:val="clear" w:color="auto" w:fill="8DB3E2" w:themeFill="text2" w:themeFillTint="66"/>
            <w:vAlign w:val="center"/>
          </w:tcPr>
          <w:p w14:paraId="51BFC29F" w14:textId="77777777" w:rsidR="00807471" w:rsidRPr="00632F50" w:rsidRDefault="00807471" w:rsidP="00952F95">
            <w:pPr>
              <w:spacing w:before="0" w:line="276" w:lineRule="auto"/>
              <w:jc w:val="center"/>
              <w:rPr>
                <w:b/>
                <w:bCs/>
                <w:sz w:val="12"/>
                <w:szCs w:val="14"/>
              </w:rPr>
            </w:pPr>
            <w:r w:rsidRPr="00632F50">
              <w:rPr>
                <w:b/>
                <w:bCs/>
                <w:sz w:val="12"/>
                <w:szCs w:val="14"/>
              </w:rPr>
              <w:t>9</w:t>
            </w:r>
          </w:p>
        </w:tc>
        <w:tc>
          <w:tcPr>
            <w:tcW w:w="95" w:type="pct"/>
            <w:gridSpan w:val="2"/>
            <w:shd w:val="clear" w:color="auto" w:fill="8DB3E2" w:themeFill="text2" w:themeFillTint="66"/>
            <w:vAlign w:val="center"/>
          </w:tcPr>
          <w:p w14:paraId="449A3E27" w14:textId="77777777" w:rsidR="00807471" w:rsidRPr="00632F50" w:rsidRDefault="00807471" w:rsidP="00952F95">
            <w:pPr>
              <w:spacing w:before="0" w:line="276" w:lineRule="auto"/>
              <w:jc w:val="center"/>
              <w:rPr>
                <w:b/>
                <w:bCs/>
                <w:sz w:val="12"/>
                <w:szCs w:val="14"/>
              </w:rPr>
            </w:pPr>
            <w:r w:rsidRPr="00632F50">
              <w:rPr>
                <w:b/>
                <w:bCs/>
                <w:sz w:val="12"/>
                <w:szCs w:val="14"/>
              </w:rPr>
              <w:t>10</w:t>
            </w:r>
          </w:p>
        </w:tc>
        <w:tc>
          <w:tcPr>
            <w:tcW w:w="95" w:type="pct"/>
            <w:gridSpan w:val="3"/>
            <w:shd w:val="clear" w:color="auto" w:fill="8DB3E2" w:themeFill="text2" w:themeFillTint="66"/>
            <w:vAlign w:val="center"/>
          </w:tcPr>
          <w:p w14:paraId="6C4F49B0" w14:textId="77777777" w:rsidR="00807471" w:rsidRPr="00632F50" w:rsidRDefault="00807471" w:rsidP="00952F95">
            <w:pPr>
              <w:spacing w:before="0" w:line="276" w:lineRule="auto"/>
              <w:jc w:val="center"/>
              <w:rPr>
                <w:b/>
                <w:bCs/>
                <w:sz w:val="12"/>
                <w:szCs w:val="14"/>
              </w:rPr>
            </w:pPr>
            <w:r w:rsidRPr="00632F50">
              <w:rPr>
                <w:b/>
                <w:bCs/>
                <w:sz w:val="12"/>
                <w:szCs w:val="14"/>
              </w:rPr>
              <w:t>11</w:t>
            </w:r>
          </w:p>
        </w:tc>
        <w:tc>
          <w:tcPr>
            <w:tcW w:w="95" w:type="pct"/>
            <w:gridSpan w:val="4"/>
            <w:shd w:val="clear" w:color="auto" w:fill="8DB3E2" w:themeFill="text2" w:themeFillTint="66"/>
            <w:vAlign w:val="center"/>
          </w:tcPr>
          <w:p w14:paraId="38CAD7E1" w14:textId="77777777" w:rsidR="00807471" w:rsidRPr="00632F50" w:rsidRDefault="00807471" w:rsidP="00952F95">
            <w:pPr>
              <w:spacing w:before="0" w:line="276" w:lineRule="auto"/>
              <w:jc w:val="center"/>
              <w:rPr>
                <w:b/>
                <w:bCs/>
                <w:sz w:val="12"/>
                <w:szCs w:val="14"/>
              </w:rPr>
            </w:pPr>
            <w:r w:rsidRPr="00632F50">
              <w:rPr>
                <w:b/>
                <w:bCs/>
                <w:sz w:val="12"/>
                <w:szCs w:val="14"/>
              </w:rPr>
              <w:t>12</w:t>
            </w:r>
          </w:p>
        </w:tc>
        <w:tc>
          <w:tcPr>
            <w:tcW w:w="93" w:type="pct"/>
            <w:gridSpan w:val="3"/>
            <w:shd w:val="clear" w:color="auto" w:fill="8DB3E2" w:themeFill="text2" w:themeFillTint="66"/>
            <w:vAlign w:val="center"/>
          </w:tcPr>
          <w:p w14:paraId="58C89ECA" w14:textId="77777777" w:rsidR="00807471" w:rsidRPr="00632F50" w:rsidRDefault="00807471" w:rsidP="00952F95">
            <w:pPr>
              <w:spacing w:before="0" w:line="276" w:lineRule="auto"/>
              <w:jc w:val="center"/>
              <w:rPr>
                <w:b/>
                <w:bCs/>
                <w:sz w:val="12"/>
                <w:szCs w:val="14"/>
              </w:rPr>
            </w:pPr>
            <w:r w:rsidRPr="00632F50">
              <w:rPr>
                <w:b/>
                <w:bCs/>
                <w:sz w:val="12"/>
                <w:szCs w:val="14"/>
              </w:rPr>
              <w:t>1</w:t>
            </w:r>
          </w:p>
        </w:tc>
        <w:tc>
          <w:tcPr>
            <w:tcW w:w="95" w:type="pct"/>
            <w:gridSpan w:val="3"/>
            <w:shd w:val="clear" w:color="auto" w:fill="8DB3E2" w:themeFill="text2" w:themeFillTint="66"/>
            <w:vAlign w:val="center"/>
          </w:tcPr>
          <w:p w14:paraId="2380933C" w14:textId="77777777" w:rsidR="00807471" w:rsidRPr="00632F50" w:rsidRDefault="00807471" w:rsidP="00952F95">
            <w:pPr>
              <w:spacing w:before="0" w:line="276" w:lineRule="auto"/>
              <w:jc w:val="center"/>
              <w:rPr>
                <w:b/>
                <w:bCs/>
                <w:sz w:val="12"/>
                <w:szCs w:val="14"/>
              </w:rPr>
            </w:pPr>
            <w:r w:rsidRPr="00632F50">
              <w:rPr>
                <w:b/>
                <w:bCs/>
                <w:sz w:val="12"/>
                <w:szCs w:val="14"/>
              </w:rPr>
              <w:t>2</w:t>
            </w:r>
          </w:p>
        </w:tc>
        <w:tc>
          <w:tcPr>
            <w:tcW w:w="95" w:type="pct"/>
            <w:gridSpan w:val="3"/>
            <w:shd w:val="clear" w:color="auto" w:fill="8DB3E2" w:themeFill="text2" w:themeFillTint="66"/>
            <w:vAlign w:val="center"/>
          </w:tcPr>
          <w:p w14:paraId="169D3533" w14:textId="77777777" w:rsidR="00807471" w:rsidRPr="00632F50" w:rsidRDefault="00807471" w:rsidP="00952F95">
            <w:pPr>
              <w:spacing w:before="0" w:line="276" w:lineRule="auto"/>
              <w:jc w:val="center"/>
              <w:rPr>
                <w:b/>
                <w:bCs/>
                <w:sz w:val="12"/>
                <w:szCs w:val="14"/>
              </w:rPr>
            </w:pPr>
            <w:r w:rsidRPr="00632F50">
              <w:rPr>
                <w:b/>
                <w:bCs/>
                <w:sz w:val="12"/>
                <w:szCs w:val="14"/>
              </w:rPr>
              <w:t>3</w:t>
            </w:r>
          </w:p>
        </w:tc>
        <w:tc>
          <w:tcPr>
            <w:tcW w:w="95" w:type="pct"/>
            <w:gridSpan w:val="3"/>
            <w:shd w:val="clear" w:color="auto" w:fill="8DB3E2" w:themeFill="text2" w:themeFillTint="66"/>
            <w:vAlign w:val="center"/>
          </w:tcPr>
          <w:p w14:paraId="280E952F" w14:textId="77777777" w:rsidR="00807471" w:rsidRPr="00632F50" w:rsidRDefault="00807471" w:rsidP="00952F95">
            <w:pPr>
              <w:spacing w:before="0" w:line="276" w:lineRule="auto"/>
              <w:jc w:val="center"/>
              <w:rPr>
                <w:b/>
                <w:bCs/>
                <w:sz w:val="12"/>
                <w:szCs w:val="14"/>
              </w:rPr>
            </w:pPr>
            <w:r w:rsidRPr="00632F50">
              <w:rPr>
                <w:b/>
                <w:bCs/>
                <w:sz w:val="12"/>
                <w:szCs w:val="14"/>
              </w:rPr>
              <w:t>4</w:t>
            </w:r>
          </w:p>
        </w:tc>
        <w:tc>
          <w:tcPr>
            <w:tcW w:w="95" w:type="pct"/>
            <w:gridSpan w:val="3"/>
            <w:shd w:val="clear" w:color="auto" w:fill="8DB3E2" w:themeFill="text2" w:themeFillTint="66"/>
            <w:vAlign w:val="center"/>
          </w:tcPr>
          <w:p w14:paraId="527DF3A1" w14:textId="77777777" w:rsidR="00807471" w:rsidRPr="00632F50" w:rsidRDefault="00807471" w:rsidP="00952F95">
            <w:pPr>
              <w:spacing w:before="0" w:line="276" w:lineRule="auto"/>
              <w:jc w:val="center"/>
              <w:rPr>
                <w:b/>
                <w:bCs/>
                <w:sz w:val="12"/>
                <w:szCs w:val="14"/>
              </w:rPr>
            </w:pPr>
            <w:r w:rsidRPr="00632F50">
              <w:rPr>
                <w:b/>
                <w:bCs/>
                <w:sz w:val="12"/>
                <w:szCs w:val="14"/>
              </w:rPr>
              <w:t>5</w:t>
            </w:r>
          </w:p>
        </w:tc>
        <w:tc>
          <w:tcPr>
            <w:tcW w:w="95" w:type="pct"/>
            <w:gridSpan w:val="3"/>
            <w:shd w:val="clear" w:color="auto" w:fill="8DB3E2" w:themeFill="text2" w:themeFillTint="66"/>
            <w:vAlign w:val="center"/>
          </w:tcPr>
          <w:p w14:paraId="44F8533C" w14:textId="77777777" w:rsidR="00807471" w:rsidRPr="00632F50" w:rsidRDefault="00807471" w:rsidP="00952F95">
            <w:pPr>
              <w:spacing w:before="0" w:line="276" w:lineRule="auto"/>
              <w:jc w:val="center"/>
              <w:rPr>
                <w:b/>
                <w:bCs/>
                <w:sz w:val="12"/>
                <w:szCs w:val="14"/>
              </w:rPr>
            </w:pPr>
            <w:r w:rsidRPr="00632F50">
              <w:rPr>
                <w:b/>
                <w:bCs/>
                <w:sz w:val="12"/>
                <w:szCs w:val="14"/>
              </w:rPr>
              <w:t>6</w:t>
            </w:r>
          </w:p>
        </w:tc>
        <w:tc>
          <w:tcPr>
            <w:tcW w:w="95" w:type="pct"/>
            <w:gridSpan w:val="3"/>
            <w:shd w:val="clear" w:color="auto" w:fill="8DB3E2" w:themeFill="text2" w:themeFillTint="66"/>
            <w:vAlign w:val="center"/>
          </w:tcPr>
          <w:p w14:paraId="059E0648" w14:textId="77777777" w:rsidR="00807471" w:rsidRPr="00632F50" w:rsidRDefault="00807471" w:rsidP="00952F95">
            <w:pPr>
              <w:spacing w:before="0" w:line="276" w:lineRule="auto"/>
              <w:jc w:val="center"/>
              <w:rPr>
                <w:b/>
                <w:bCs/>
                <w:sz w:val="12"/>
                <w:szCs w:val="14"/>
              </w:rPr>
            </w:pPr>
            <w:r w:rsidRPr="00632F50">
              <w:rPr>
                <w:b/>
                <w:bCs/>
                <w:sz w:val="12"/>
                <w:szCs w:val="14"/>
              </w:rPr>
              <w:t>7</w:t>
            </w:r>
          </w:p>
        </w:tc>
        <w:tc>
          <w:tcPr>
            <w:tcW w:w="95" w:type="pct"/>
            <w:gridSpan w:val="3"/>
            <w:shd w:val="clear" w:color="auto" w:fill="8DB3E2" w:themeFill="text2" w:themeFillTint="66"/>
            <w:vAlign w:val="center"/>
          </w:tcPr>
          <w:p w14:paraId="1A63B7B3" w14:textId="77777777" w:rsidR="00807471" w:rsidRPr="00632F50" w:rsidRDefault="00807471" w:rsidP="00952F95">
            <w:pPr>
              <w:spacing w:before="0" w:line="276" w:lineRule="auto"/>
              <w:jc w:val="center"/>
              <w:rPr>
                <w:b/>
                <w:bCs/>
                <w:sz w:val="12"/>
                <w:szCs w:val="14"/>
              </w:rPr>
            </w:pPr>
            <w:r w:rsidRPr="00632F50">
              <w:rPr>
                <w:b/>
                <w:bCs/>
                <w:sz w:val="12"/>
                <w:szCs w:val="14"/>
              </w:rPr>
              <w:t>8</w:t>
            </w:r>
          </w:p>
        </w:tc>
        <w:tc>
          <w:tcPr>
            <w:tcW w:w="95" w:type="pct"/>
            <w:gridSpan w:val="3"/>
            <w:shd w:val="clear" w:color="auto" w:fill="8DB3E2" w:themeFill="text2" w:themeFillTint="66"/>
            <w:vAlign w:val="center"/>
          </w:tcPr>
          <w:p w14:paraId="7E8B02B3" w14:textId="77777777" w:rsidR="00807471" w:rsidRPr="00632F50" w:rsidRDefault="00807471" w:rsidP="00952F95">
            <w:pPr>
              <w:spacing w:before="0" w:line="276" w:lineRule="auto"/>
              <w:jc w:val="center"/>
              <w:rPr>
                <w:b/>
                <w:bCs/>
                <w:sz w:val="12"/>
                <w:szCs w:val="14"/>
              </w:rPr>
            </w:pPr>
            <w:r w:rsidRPr="00632F50">
              <w:rPr>
                <w:b/>
                <w:bCs/>
                <w:sz w:val="12"/>
                <w:szCs w:val="14"/>
              </w:rPr>
              <w:t>9</w:t>
            </w:r>
          </w:p>
        </w:tc>
        <w:tc>
          <w:tcPr>
            <w:tcW w:w="95" w:type="pct"/>
            <w:gridSpan w:val="3"/>
            <w:shd w:val="clear" w:color="auto" w:fill="8DB3E2" w:themeFill="text2" w:themeFillTint="66"/>
            <w:vAlign w:val="center"/>
          </w:tcPr>
          <w:p w14:paraId="35F38178" w14:textId="77777777" w:rsidR="00807471" w:rsidRPr="00632F50" w:rsidRDefault="00807471" w:rsidP="00952F95">
            <w:pPr>
              <w:spacing w:before="0" w:line="276" w:lineRule="auto"/>
              <w:jc w:val="center"/>
              <w:rPr>
                <w:b/>
                <w:bCs/>
                <w:sz w:val="12"/>
                <w:szCs w:val="14"/>
              </w:rPr>
            </w:pPr>
            <w:r w:rsidRPr="00632F50">
              <w:rPr>
                <w:b/>
                <w:bCs/>
                <w:sz w:val="12"/>
                <w:szCs w:val="14"/>
              </w:rPr>
              <w:t>10</w:t>
            </w:r>
          </w:p>
        </w:tc>
        <w:tc>
          <w:tcPr>
            <w:tcW w:w="95" w:type="pct"/>
            <w:gridSpan w:val="3"/>
            <w:shd w:val="clear" w:color="auto" w:fill="8DB3E2" w:themeFill="text2" w:themeFillTint="66"/>
            <w:vAlign w:val="center"/>
          </w:tcPr>
          <w:p w14:paraId="59BA968F" w14:textId="77777777" w:rsidR="00807471" w:rsidRPr="00632F50" w:rsidRDefault="00807471" w:rsidP="00952F95">
            <w:pPr>
              <w:spacing w:before="0" w:line="276" w:lineRule="auto"/>
              <w:jc w:val="center"/>
              <w:rPr>
                <w:b/>
                <w:bCs/>
                <w:sz w:val="12"/>
                <w:szCs w:val="14"/>
              </w:rPr>
            </w:pPr>
            <w:r w:rsidRPr="00632F50">
              <w:rPr>
                <w:b/>
                <w:bCs/>
                <w:sz w:val="12"/>
                <w:szCs w:val="14"/>
              </w:rPr>
              <w:t>11</w:t>
            </w:r>
          </w:p>
        </w:tc>
        <w:tc>
          <w:tcPr>
            <w:tcW w:w="95" w:type="pct"/>
            <w:gridSpan w:val="3"/>
            <w:shd w:val="clear" w:color="auto" w:fill="8DB3E2" w:themeFill="text2" w:themeFillTint="66"/>
            <w:vAlign w:val="center"/>
          </w:tcPr>
          <w:p w14:paraId="662ECE1A" w14:textId="77777777" w:rsidR="00807471" w:rsidRPr="00632F50" w:rsidRDefault="00807471" w:rsidP="00952F95">
            <w:pPr>
              <w:spacing w:before="0" w:line="276" w:lineRule="auto"/>
              <w:jc w:val="center"/>
              <w:rPr>
                <w:b/>
                <w:bCs/>
                <w:sz w:val="12"/>
                <w:szCs w:val="14"/>
              </w:rPr>
            </w:pPr>
            <w:r w:rsidRPr="00632F50">
              <w:rPr>
                <w:b/>
                <w:bCs/>
                <w:sz w:val="12"/>
                <w:szCs w:val="14"/>
              </w:rPr>
              <w:t>12</w:t>
            </w:r>
          </w:p>
        </w:tc>
        <w:tc>
          <w:tcPr>
            <w:tcW w:w="95" w:type="pct"/>
            <w:gridSpan w:val="4"/>
            <w:shd w:val="clear" w:color="auto" w:fill="8DB3E2" w:themeFill="text2" w:themeFillTint="66"/>
            <w:vAlign w:val="center"/>
          </w:tcPr>
          <w:p w14:paraId="2CA5B9B3" w14:textId="77777777" w:rsidR="00807471" w:rsidRPr="00632F50" w:rsidRDefault="00807471" w:rsidP="00952F95">
            <w:pPr>
              <w:spacing w:before="0" w:line="276" w:lineRule="auto"/>
              <w:jc w:val="center"/>
              <w:rPr>
                <w:b/>
                <w:bCs/>
                <w:sz w:val="12"/>
                <w:szCs w:val="14"/>
              </w:rPr>
            </w:pPr>
            <w:r w:rsidRPr="00632F50">
              <w:rPr>
                <w:b/>
                <w:bCs/>
                <w:sz w:val="12"/>
                <w:szCs w:val="14"/>
              </w:rPr>
              <w:t>1</w:t>
            </w:r>
          </w:p>
        </w:tc>
        <w:tc>
          <w:tcPr>
            <w:tcW w:w="95" w:type="pct"/>
            <w:gridSpan w:val="3"/>
            <w:shd w:val="clear" w:color="auto" w:fill="8DB3E2" w:themeFill="text2" w:themeFillTint="66"/>
            <w:vAlign w:val="center"/>
          </w:tcPr>
          <w:p w14:paraId="6CD1E456" w14:textId="77777777" w:rsidR="00807471" w:rsidRPr="00632F50" w:rsidRDefault="00807471" w:rsidP="00952F95">
            <w:pPr>
              <w:spacing w:before="0" w:line="276" w:lineRule="auto"/>
              <w:jc w:val="center"/>
              <w:rPr>
                <w:b/>
                <w:bCs/>
                <w:sz w:val="12"/>
                <w:szCs w:val="14"/>
              </w:rPr>
            </w:pPr>
            <w:r w:rsidRPr="00632F50">
              <w:rPr>
                <w:b/>
                <w:bCs/>
                <w:sz w:val="12"/>
                <w:szCs w:val="14"/>
              </w:rPr>
              <w:t>2</w:t>
            </w:r>
          </w:p>
        </w:tc>
        <w:tc>
          <w:tcPr>
            <w:tcW w:w="95" w:type="pct"/>
            <w:gridSpan w:val="3"/>
            <w:shd w:val="clear" w:color="auto" w:fill="8DB3E2" w:themeFill="text2" w:themeFillTint="66"/>
            <w:vAlign w:val="center"/>
          </w:tcPr>
          <w:p w14:paraId="4B31AF0D" w14:textId="77777777" w:rsidR="00807471" w:rsidRPr="00632F50" w:rsidRDefault="00807471" w:rsidP="00952F95">
            <w:pPr>
              <w:spacing w:before="0" w:line="276" w:lineRule="auto"/>
              <w:jc w:val="center"/>
              <w:rPr>
                <w:b/>
                <w:bCs/>
                <w:sz w:val="12"/>
                <w:szCs w:val="14"/>
              </w:rPr>
            </w:pPr>
            <w:r w:rsidRPr="00632F50">
              <w:rPr>
                <w:b/>
                <w:bCs/>
                <w:sz w:val="12"/>
                <w:szCs w:val="14"/>
              </w:rPr>
              <w:t>3</w:t>
            </w:r>
          </w:p>
        </w:tc>
        <w:tc>
          <w:tcPr>
            <w:tcW w:w="95" w:type="pct"/>
            <w:gridSpan w:val="3"/>
            <w:shd w:val="clear" w:color="auto" w:fill="8DB3E2" w:themeFill="text2" w:themeFillTint="66"/>
            <w:vAlign w:val="center"/>
          </w:tcPr>
          <w:p w14:paraId="4C1570A5" w14:textId="77777777" w:rsidR="00807471" w:rsidRPr="00632F50" w:rsidRDefault="00807471" w:rsidP="00952F95">
            <w:pPr>
              <w:spacing w:before="0" w:line="276" w:lineRule="auto"/>
              <w:jc w:val="center"/>
              <w:rPr>
                <w:b/>
                <w:bCs/>
                <w:sz w:val="12"/>
                <w:szCs w:val="14"/>
              </w:rPr>
            </w:pPr>
            <w:r w:rsidRPr="00632F50">
              <w:rPr>
                <w:b/>
                <w:bCs/>
                <w:sz w:val="12"/>
                <w:szCs w:val="14"/>
              </w:rPr>
              <w:t>4</w:t>
            </w:r>
          </w:p>
        </w:tc>
        <w:tc>
          <w:tcPr>
            <w:tcW w:w="95" w:type="pct"/>
            <w:gridSpan w:val="3"/>
            <w:shd w:val="clear" w:color="auto" w:fill="8DB3E2" w:themeFill="text2" w:themeFillTint="66"/>
            <w:vAlign w:val="center"/>
          </w:tcPr>
          <w:p w14:paraId="6D8F4B7F" w14:textId="77777777" w:rsidR="00807471" w:rsidRPr="00632F50" w:rsidRDefault="00807471" w:rsidP="00952F95">
            <w:pPr>
              <w:spacing w:before="0" w:line="276" w:lineRule="auto"/>
              <w:jc w:val="center"/>
              <w:rPr>
                <w:b/>
                <w:bCs/>
                <w:sz w:val="12"/>
                <w:szCs w:val="14"/>
              </w:rPr>
            </w:pPr>
            <w:r w:rsidRPr="00632F50">
              <w:rPr>
                <w:b/>
                <w:bCs/>
                <w:sz w:val="12"/>
                <w:szCs w:val="14"/>
              </w:rPr>
              <w:t>5</w:t>
            </w:r>
          </w:p>
        </w:tc>
        <w:tc>
          <w:tcPr>
            <w:tcW w:w="95" w:type="pct"/>
            <w:gridSpan w:val="3"/>
            <w:shd w:val="clear" w:color="auto" w:fill="8DB3E2" w:themeFill="text2" w:themeFillTint="66"/>
            <w:vAlign w:val="center"/>
          </w:tcPr>
          <w:p w14:paraId="2D503402" w14:textId="77777777" w:rsidR="00807471" w:rsidRPr="00632F50" w:rsidRDefault="00807471" w:rsidP="00952F95">
            <w:pPr>
              <w:spacing w:before="0" w:line="276" w:lineRule="auto"/>
              <w:jc w:val="center"/>
              <w:rPr>
                <w:b/>
                <w:bCs/>
                <w:sz w:val="12"/>
                <w:szCs w:val="14"/>
              </w:rPr>
            </w:pPr>
            <w:r w:rsidRPr="00632F50">
              <w:rPr>
                <w:b/>
                <w:bCs/>
                <w:sz w:val="12"/>
                <w:szCs w:val="14"/>
              </w:rPr>
              <w:t>6</w:t>
            </w:r>
          </w:p>
        </w:tc>
        <w:tc>
          <w:tcPr>
            <w:tcW w:w="102" w:type="pct"/>
            <w:gridSpan w:val="3"/>
            <w:shd w:val="clear" w:color="auto" w:fill="8DB3E2" w:themeFill="text2" w:themeFillTint="66"/>
          </w:tcPr>
          <w:p w14:paraId="78E807B7" w14:textId="77777777" w:rsidR="00807471" w:rsidRPr="00632F50" w:rsidRDefault="00807471" w:rsidP="00952F95">
            <w:pPr>
              <w:spacing w:before="0" w:line="276" w:lineRule="auto"/>
              <w:jc w:val="center"/>
              <w:rPr>
                <w:b/>
                <w:bCs/>
                <w:sz w:val="12"/>
                <w:szCs w:val="14"/>
              </w:rPr>
            </w:pPr>
            <w:r w:rsidRPr="00632F50">
              <w:rPr>
                <w:b/>
                <w:bCs/>
                <w:sz w:val="12"/>
                <w:szCs w:val="14"/>
              </w:rPr>
              <w:t>7</w:t>
            </w:r>
          </w:p>
        </w:tc>
        <w:tc>
          <w:tcPr>
            <w:tcW w:w="98" w:type="pct"/>
            <w:gridSpan w:val="3"/>
            <w:shd w:val="clear" w:color="auto" w:fill="8DB3E2" w:themeFill="text2" w:themeFillTint="66"/>
          </w:tcPr>
          <w:p w14:paraId="787CF342" w14:textId="77777777" w:rsidR="00807471" w:rsidRPr="00632F50" w:rsidRDefault="00807471" w:rsidP="00952F95">
            <w:pPr>
              <w:spacing w:before="0" w:line="276" w:lineRule="auto"/>
              <w:jc w:val="center"/>
              <w:rPr>
                <w:b/>
                <w:bCs/>
                <w:sz w:val="12"/>
                <w:szCs w:val="14"/>
              </w:rPr>
            </w:pPr>
            <w:r w:rsidRPr="00632F50">
              <w:rPr>
                <w:b/>
                <w:bCs/>
                <w:sz w:val="12"/>
                <w:szCs w:val="14"/>
              </w:rPr>
              <w:t>8</w:t>
            </w:r>
          </w:p>
        </w:tc>
        <w:tc>
          <w:tcPr>
            <w:tcW w:w="99" w:type="pct"/>
            <w:gridSpan w:val="3"/>
            <w:shd w:val="clear" w:color="auto" w:fill="8DB3E2" w:themeFill="text2" w:themeFillTint="66"/>
          </w:tcPr>
          <w:p w14:paraId="6C8D2DE0" w14:textId="77777777" w:rsidR="00807471" w:rsidRPr="00632F50" w:rsidRDefault="00807471" w:rsidP="00952F95">
            <w:pPr>
              <w:spacing w:before="0" w:line="276" w:lineRule="auto"/>
              <w:jc w:val="center"/>
              <w:rPr>
                <w:b/>
                <w:bCs/>
                <w:sz w:val="12"/>
                <w:szCs w:val="14"/>
              </w:rPr>
            </w:pPr>
            <w:r w:rsidRPr="00632F50">
              <w:rPr>
                <w:b/>
                <w:bCs/>
                <w:sz w:val="12"/>
                <w:szCs w:val="14"/>
              </w:rPr>
              <w:t>9</w:t>
            </w:r>
          </w:p>
        </w:tc>
        <w:tc>
          <w:tcPr>
            <w:tcW w:w="96" w:type="pct"/>
            <w:gridSpan w:val="3"/>
            <w:shd w:val="clear" w:color="auto" w:fill="8DB3E2" w:themeFill="text2" w:themeFillTint="66"/>
          </w:tcPr>
          <w:p w14:paraId="7F25D0CC" w14:textId="77777777" w:rsidR="00807471" w:rsidRPr="00632F50" w:rsidRDefault="00807471" w:rsidP="00952F95">
            <w:pPr>
              <w:spacing w:before="0" w:line="276" w:lineRule="auto"/>
              <w:jc w:val="center"/>
              <w:rPr>
                <w:b/>
                <w:bCs/>
                <w:sz w:val="12"/>
                <w:szCs w:val="14"/>
              </w:rPr>
            </w:pPr>
            <w:r w:rsidRPr="00632F50">
              <w:rPr>
                <w:b/>
                <w:bCs/>
                <w:sz w:val="12"/>
                <w:szCs w:val="14"/>
              </w:rPr>
              <w:t>10</w:t>
            </w:r>
          </w:p>
        </w:tc>
        <w:tc>
          <w:tcPr>
            <w:tcW w:w="86" w:type="pct"/>
            <w:gridSpan w:val="2"/>
            <w:shd w:val="clear" w:color="auto" w:fill="8DB3E2" w:themeFill="text2" w:themeFillTint="66"/>
          </w:tcPr>
          <w:p w14:paraId="68C82E00" w14:textId="77777777" w:rsidR="00807471" w:rsidRPr="00632F50" w:rsidRDefault="00807471" w:rsidP="00952F95">
            <w:pPr>
              <w:spacing w:before="0" w:line="276" w:lineRule="auto"/>
              <w:jc w:val="center"/>
              <w:rPr>
                <w:b/>
                <w:bCs/>
                <w:sz w:val="12"/>
                <w:szCs w:val="14"/>
              </w:rPr>
            </w:pPr>
            <w:r w:rsidRPr="00632F50">
              <w:rPr>
                <w:b/>
                <w:bCs/>
                <w:sz w:val="12"/>
                <w:szCs w:val="14"/>
              </w:rPr>
              <w:t>11</w:t>
            </w:r>
          </w:p>
        </w:tc>
      </w:tr>
      <w:tr w:rsidR="00E76055" w:rsidRPr="00A80BEC" w14:paraId="30D60FC7" w14:textId="77777777" w:rsidTr="002A74D2">
        <w:trPr>
          <w:trHeight w:val="380"/>
        </w:trPr>
        <w:tc>
          <w:tcPr>
            <w:tcW w:w="5000" w:type="pct"/>
            <w:gridSpan w:val="131"/>
            <w:shd w:val="clear" w:color="auto" w:fill="C6D9F1" w:themeFill="text2" w:themeFillTint="33"/>
          </w:tcPr>
          <w:p w14:paraId="359BB0B0" w14:textId="378CE134" w:rsidR="00E76055" w:rsidRDefault="00E76055" w:rsidP="00952F95">
            <w:pPr>
              <w:spacing w:before="0" w:line="276" w:lineRule="auto"/>
              <w:rPr>
                <w:b/>
                <w:sz w:val="20"/>
                <w:szCs w:val="20"/>
              </w:rPr>
            </w:pPr>
            <w:r>
              <w:rPr>
                <w:b/>
                <w:sz w:val="20"/>
                <w:szCs w:val="20"/>
              </w:rPr>
              <w:t>Outcome 1 – Outputs 1</w:t>
            </w:r>
            <w:r w:rsidR="00C10D74">
              <w:rPr>
                <w:b/>
                <w:sz w:val="20"/>
                <w:szCs w:val="20"/>
              </w:rPr>
              <w:t>.1</w:t>
            </w:r>
            <w:r>
              <w:rPr>
                <w:b/>
                <w:sz w:val="20"/>
                <w:szCs w:val="20"/>
              </w:rPr>
              <w:t xml:space="preserve">, </w:t>
            </w:r>
            <w:r w:rsidR="00C10D74">
              <w:rPr>
                <w:b/>
                <w:sz w:val="20"/>
                <w:szCs w:val="20"/>
              </w:rPr>
              <w:t>1.</w:t>
            </w:r>
            <w:r>
              <w:rPr>
                <w:b/>
                <w:sz w:val="20"/>
                <w:szCs w:val="20"/>
              </w:rPr>
              <w:t>2</w:t>
            </w:r>
          </w:p>
        </w:tc>
      </w:tr>
      <w:tr w:rsidR="00742CA3" w:rsidRPr="00A80BEC" w14:paraId="589B0AF2" w14:textId="77777777" w:rsidTr="0006137A">
        <w:trPr>
          <w:trHeight w:val="253"/>
        </w:trPr>
        <w:tc>
          <w:tcPr>
            <w:tcW w:w="449" w:type="pct"/>
            <w:gridSpan w:val="2"/>
            <w:shd w:val="clear" w:color="auto" w:fill="auto"/>
            <w:vAlign w:val="center"/>
          </w:tcPr>
          <w:p w14:paraId="1F2815D8" w14:textId="689C62CF" w:rsidR="00807471" w:rsidRPr="00A80BEC" w:rsidRDefault="00C42251" w:rsidP="00952F95">
            <w:pPr>
              <w:spacing w:before="0" w:line="276" w:lineRule="auto"/>
              <w:rPr>
                <w:b/>
                <w:sz w:val="18"/>
                <w:szCs w:val="18"/>
              </w:rPr>
            </w:pPr>
            <w:r>
              <w:rPr>
                <w:b/>
                <w:sz w:val="18"/>
                <w:szCs w:val="18"/>
              </w:rPr>
              <w:t>1.1.1</w:t>
            </w:r>
            <w:r w:rsidR="0035214C">
              <w:rPr>
                <w:b/>
                <w:sz w:val="18"/>
                <w:szCs w:val="18"/>
              </w:rPr>
              <w:t>*</w:t>
            </w:r>
          </w:p>
        </w:tc>
        <w:tc>
          <w:tcPr>
            <w:tcW w:w="95" w:type="pct"/>
          </w:tcPr>
          <w:p w14:paraId="5FDABD0F" w14:textId="77777777" w:rsidR="00807471" w:rsidRPr="00A80BEC" w:rsidRDefault="00807471" w:rsidP="00952F95">
            <w:pPr>
              <w:spacing w:before="0" w:line="276" w:lineRule="auto"/>
              <w:jc w:val="center"/>
              <w:rPr>
                <w:b/>
                <w:sz w:val="18"/>
                <w:szCs w:val="18"/>
              </w:rPr>
            </w:pPr>
          </w:p>
        </w:tc>
        <w:tc>
          <w:tcPr>
            <w:tcW w:w="93" w:type="pct"/>
            <w:gridSpan w:val="2"/>
            <w:shd w:val="clear" w:color="auto" w:fill="auto"/>
            <w:vAlign w:val="center"/>
          </w:tcPr>
          <w:p w14:paraId="6593CE20" w14:textId="77777777" w:rsidR="00807471" w:rsidRPr="00A80BEC" w:rsidRDefault="00807471" w:rsidP="00952F95">
            <w:pPr>
              <w:spacing w:before="0" w:line="276" w:lineRule="auto"/>
              <w:jc w:val="center"/>
              <w:rPr>
                <w:b/>
                <w:sz w:val="18"/>
                <w:szCs w:val="18"/>
              </w:rPr>
            </w:pPr>
          </w:p>
        </w:tc>
        <w:tc>
          <w:tcPr>
            <w:tcW w:w="95" w:type="pct"/>
            <w:gridSpan w:val="2"/>
            <w:shd w:val="clear" w:color="auto" w:fill="auto"/>
            <w:vAlign w:val="center"/>
          </w:tcPr>
          <w:p w14:paraId="72578E1E" w14:textId="77777777" w:rsidR="00807471" w:rsidRPr="00A80BEC" w:rsidRDefault="00807471" w:rsidP="00952F95">
            <w:pPr>
              <w:spacing w:before="0" w:line="276" w:lineRule="auto"/>
              <w:jc w:val="center"/>
              <w:rPr>
                <w:b/>
                <w:sz w:val="18"/>
                <w:szCs w:val="18"/>
              </w:rPr>
            </w:pPr>
          </w:p>
        </w:tc>
        <w:tc>
          <w:tcPr>
            <w:tcW w:w="95" w:type="pct"/>
            <w:gridSpan w:val="2"/>
            <w:shd w:val="clear" w:color="auto" w:fill="auto"/>
            <w:vAlign w:val="center"/>
          </w:tcPr>
          <w:p w14:paraId="23F415B4" w14:textId="77777777" w:rsidR="00807471" w:rsidRPr="00A80BEC" w:rsidRDefault="00807471" w:rsidP="00952F95">
            <w:pPr>
              <w:spacing w:before="0" w:line="276" w:lineRule="auto"/>
              <w:jc w:val="center"/>
              <w:rPr>
                <w:b/>
                <w:sz w:val="18"/>
                <w:szCs w:val="18"/>
              </w:rPr>
            </w:pPr>
          </w:p>
        </w:tc>
        <w:tc>
          <w:tcPr>
            <w:tcW w:w="95" w:type="pct"/>
            <w:gridSpan w:val="2"/>
            <w:shd w:val="clear" w:color="auto" w:fill="92D050"/>
            <w:vAlign w:val="center"/>
          </w:tcPr>
          <w:p w14:paraId="65F15728" w14:textId="77777777" w:rsidR="00807471" w:rsidRPr="00A80BEC" w:rsidRDefault="00807471" w:rsidP="00952F95">
            <w:pPr>
              <w:spacing w:before="0" w:line="276" w:lineRule="auto"/>
              <w:jc w:val="center"/>
              <w:rPr>
                <w:b/>
                <w:sz w:val="18"/>
                <w:szCs w:val="18"/>
              </w:rPr>
            </w:pPr>
          </w:p>
        </w:tc>
        <w:tc>
          <w:tcPr>
            <w:tcW w:w="95" w:type="pct"/>
            <w:gridSpan w:val="2"/>
            <w:shd w:val="clear" w:color="auto" w:fill="92D050"/>
            <w:vAlign w:val="center"/>
          </w:tcPr>
          <w:p w14:paraId="76A97F48" w14:textId="77777777" w:rsidR="00807471" w:rsidRPr="00A80BEC" w:rsidRDefault="00807471" w:rsidP="00952F95">
            <w:pPr>
              <w:spacing w:before="0" w:line="276" w:lineRule="auto"/>
              <w:jc w:val="center"/>
              <w:rPr>
                <w:b/>
                <w:sz w:val="18"/>
                <w:szCs w:val="18"/>
              </w:rPr>
            </w:pPr>
          </w:p>
        </w:tc>
        <w:tc>
          <w:tcPr>
            <w:tcW w:w="95" w:type="pct"/>
            <w:gridSpan w:val="2"/>
            <w:shd w:val="clear" w:color="auto" w:fill="92D050"/>
            <w:vAlign w:val="center"/>
          </w:tcPr>
          <w:p w14:paraId="5F84E09F" w14:textId="77777777" w:rsidR="00807471" w:rsidRPr="00A80BEC" w:rsidRDefault="00807471" w:rsidP="00952F95">
            <w:pPr>
              <w:spacing w:before="0" w:line="276" w:lineRule="auto"/>
              <w:jc w:val="center"/>
              <w:rPr>
                <w:b/>
                <w:sz w:val="18"/>
                <w:szCs w:val="18"/>
              </w:rPr>
            </w:pPr>
          </w:p>
        </w:tc>
        <w:tc>
          <w:tcPr>
            <w:tcW w:w="95" w:type="pct"/>
            <w:gridSpan w:val="2"/>
            <w:shd w:val="clear" w:color="auto" w:fill="auto"/>
            <w:vAlign w:val="center"/>
          </w:tcPr>
          <w:p w14:paraId="07AA0A28" w14:textId="77777777" w:rsidR="00807471" w:rsidRPr="00A80BEC" w:rsidRDefault="00807471" w:rsidP="00952F95">
            <w:pPr>
              <w:spacing w:before="0" w:line="276" w:lineRule="auto"/>
              <w:jc w:val="center"/>
              <w:rPr>
                <w:b/>
                <w:sz w:val="18"/>
                <w:szCs w:val="18"/>
              </w:rPr>
            </w:pPr>
          </w:p>
        </w:tc>
        <w:tc>
          <w:tcPr>
            <w:tcW w:w="95" w:type="pct"/>
            <w:gridSpan w:val="2"/>
            <w:shd w:val="clear" w:color="auto" w:fill="auto"/>
            <w:vAlign w:val="center"/>
          </w:tcPr>
          <w:p w14:paraId="21546491" w14:textId="77777777" w:rsidR="00807471" w:rsidRPr="00A80BEC" w:rsidRDefault="00807471" w:rsidP="00952F95">
            <w:pPr>
              <w:spacing w:before="0" w:line="276" w:lineRule="auto"/>
              <w:jc w:val="center"/>
              <w:rPr>
                <w:b/>
                <w:sz w:val="18"/>
                <w:szCs w:val="18"/>
              </w:rPr>
            </w:pPr>
          </w:p>
        </w:tc>
        <w:tc>
          <w:tcPr>
            <w:tcW w:w="95" w:type="pct"/>
            <w:gridSpan w:val="2"/>
            <w:shd w:val="clear" w:color="auto" w:fill="auto"/>
            <w:vAlign w:val="center"/>
          </w:tcPr>
          <w:p w14:paraId="3DA2E5D1" w14:textId="77777777" w:rsidR="00807471" w:rsidRPr="00A80BEC" w:rsidRDefault="00807471" w:rsidP="00952F95">
            <w:pPr>
              <w:spacing w:before="0" w:line="276" w:lineRule="auto"/>
              <w:jc w:val="center"/>
              <w:rPr>
                <w:b/>
                <w:sz w:val="18"/>
                <w:szCs w:val="18"/>
              </w:rPr>
            </w:pPr>
          </w:p>
        </w:tc>
        <w:tc>
          <w:tcPr>
            <w:tcW w:w="95" w:type="pct"/>
            <w:shd w:val="clear" w:color="auto" w:fill="auto"/>
            <w:vAlign w:val="center"/>
          </w:tcPr>
          <w:p w14:paraId="2D576648" w14:textId="77777777" w:rsidR="00807471" w:rsidRPr="00A80BEC" w:rsidRDefault="00807471" w:rsidP="00952F95">
            <w:pPr>
              <w:spacing w:before="0" w:line="276" w:lineRule="auto"/>
              <w:jc w:val="center"/>
              <w:rPr>
                <w:b/>
                <w:sz w:val="18"/>
                <w:szCs w:val="18"/>
              </w:rPr>
            </w:pPr>
          </w:p>
        </w:tc>
        <w:tc>
          <w:tcPr>
            <w:tcW w:w="95" w:type="pct"/>
            <w:shd w:val="clear" w:color="auto" w:fill="auto"/>
            <w:vAlign w:val="center"/>
          </w:tcPr>
          <w:p w14:paraId="0CFBAC74" w14:textId="77777777" w:rsidR="00807471" w:rsidRPr="00A80BEC" w:rsidRDefault="00807471" w:rsidP="00952F95">
            <w:pPr>
              <w:spacing w:before="0" w:line="276" w:lineRule="auto"/>
              <w:jc w:val="center"/>
              <w:rPr>
                <w:b/>
                <w:sz w:val="18"/>
                <w:szCs w:val="18"/>
              </w:rPr>
            </w:pPr>
          </w:p>
        </w:tc>
        <w:tc>
          <w:tcPr>
            <w:tcW w:w="83" w:type="pct"/>
            <w:gridSpan w:val="3"/>
            <w:shd w:val="clear" w:color="auto" w:fill="auto"/>
            <w:vAlign w:val="center"/>
          </w:tcPr>
          <w:p w14:paraId="2E139EE1" w14:textId="77777777" w:rsidR="00807471" w:rsidRPr="00A80BEC" w:rsidRDefault="00807471" w:rsidP="00952F95">
            <w:pPr>
              <w:spacing w:before="0" w:line="276" w:lineRule="auto"/>
              <w:jc w:val="center"/>
              <w:rPr>
                <w:b/>
                <w:sz w:val="18"/>
                <w:szCs w:val="18"/>
              </w:rPr>
            </w:pPr>
          </w:p>
        </w:tc>
        <w:tc>
          <w:tcPr>
            <w:tcW w:w="95" w:type="pct"/>
            <w:gridSpan w:val="3"/>
            <w:shd w:val="clear" w:color="auto" w:fill="auto"/>
            <w:vAlign w:val="center"/>
          </w:tcPr>
          <w:p w14:paraId="41C2F52E" w14:textId="77777777" w:rsidR="00807471" w:rsidRPr="00A80BEC" w:rsidRDefault="00807471" w:rsidP="00952F95">
            <w:pPr>
              <w:spacing w:before="0" w:line="276" w:lineRule="auto"/>
              <w:jc w:val="center"/>
              <w:rPr>
                <w:b/>
                <w:sz w:val="18"/>
                <w:szCs w:val="18"/>
              </w:rPr>
            </w:pPr>
          </w:p>
        </w:tc>
        <w:tc>
          <w:tcPr>
            <w:tcW w:w="95" w:type="pct"/>
            <w:gridSpan w:val="3"/>
            <w:shd w:val="clear" w:color="auto" w:fill="auto"/>
            <w:vAlign w:val="center"/>
          </w:tcPr>
          <w:p w14:paraId="6F44BE93" w14:textId="77777777" w:rsidR="00807471" w:rsidRPr="00A80BEC" w:rsidRDefault="00807471" w:rsidP="00952F95">
            <w:pPr>
              <w:spacing w:before="0" w:line="276" w:lineRule="auto"/>
              <w:jc w:val="center"/>
              <w:rPr>
                <w:b/>
                <w:sz w:val="18"/>
                <w:szCs w:val="18"/>
              </w:rPr>
            </w:pPr>
          </w:p>
        </w:tc>
        <w:tc>
          <w:tcPr>
            <w:tcW w:w="95" w:type="pct"/>
            <w:gridSpan w:val="3"/>
            <w:shd w:val="clear" w:color="auto" w:fill="auto"/>
            <w:vAlign w:val="center"/>
          </w:tcPr>
          <w:p w14:paraId="3B4FF794" w14:textId="77777777" w:rsidR="00807471" w:rsidRPr="00A80BEC" w:rsidRDefault="00807471" w:rsidP="00952F95">
            <w:pPr>
              <w:spacing w:before="0" w:line="276" w:lineRule="auto"/>
              <w:jc w:val="center"/>
              <w:rPr>
                <w:b/>
                <w:sz w:val="18"/>
                <w:szCs w:val="18"/>
              </w:rPr>
            </w:pPr>
          </w:p>
        </w:tc>
        <w:tc>
          <w:tcPr>
            <w:tcW w:w="95" w:type="pct"/>
            <w:gridSpan w:val="3"/>
            <w:shd w:val="clear" w:color="auto" w:fill="auto"/>
            <w:vAlign w:val="center"/>
          </w:tcPr>
          <w:p w14:paraId="05D9AB15" w14:textId="77777777" w:rsidR="00807471" w:rsidRPr="00A80BEC" w:rsidRDefault="00807471" w:rsidP="00952F95">
            <w:pPr>
              <w:spacing w:before="0" w:line="276" w:lineRule="auto"/>
              <w:jc w:val="center"/>
              <w:rPr>
                <w:b/>
                <w:sz w:val="18"/>
                <w:szCs w:val="18"/>
              </w:rPr>
            </w:pPr>
          </w:p>
        </w:tc>
        <w:tc>
          <w:tcPr>
            <w:tcW w:w="95" w:type="pct"/>
            <w:gridSpan w:val="3"/>
            <w:shd w:val="clear" w:color="auto" w:fill="auto"/>
            <w:vAlign w:val="center"/>
          </w:tcPr>
          <w:p w14:paraId="0A84EE98" w14:textId="77777777" w:rsidR="00807471" w:rsidRPr="00A80BEC" w:rsidRDefault="00807471" w:rsidP="00952F95">
            <w:pPr>
              <w:spacing w:before="0" w:line="276" w:lineRule="auto"/>
              <w:jc w:val="center"/>
              <w:rPr>
                <w:b/>
                <w:sz w:val="18"/>
                <w:szCs w:val="18"/>
              </w:rPr>
            </w:pPr>
          </w:p>
        </w:tc>
        <w:tc>
          <w:tcPr>
            <w:tcW w:w="95" w:type="pct"/>
            <w:gridSpan w:val="3"/>
            <w:shd w:val="clear" w:color="auto" w:fill="auto"/>
            <w:vAlign w:val="center"/>
          </w:tcPr>
          <w:p w14:paraId="28C1E5E8" w14:textId="77777777" w:rsidR="00807471" w:rsidRPr="00A80BEC" w:rsidRDefault="00807471" w:rsidP="00952F95">
            <w:pPr>
              <w:spacing w:before="0" w:line="276" w:lineRule="auto"/>
              <w:jc w:val="center"/>
              <w:rPr>
                <w:b/>
                <w:sz w:val="18"/>
                <w:szCs w:val="18"/>
              </w:rPr>
            </w:pPr>
          </w:p>
        </w:tc>
        <w:tc>
          <w:tcPr>
            <w:tcW w:w="95" w:type="pct"/>
            <w:gridSpan w:val="3"/>
            <w:shd w:val="clear" w:color="auto" w:fill="auto"/>
            <w:vAlign w:val="center"/>
          </w:tcPr>
          <w:p w14:paraId="319DC0F6" w14:textId="77777777" w:rsidR="00807471" w:rsidRPr="00A80BEC" w:rsidRDefault="00807471" w:rsidP="00952F95">
            <w:pPr>
              <w:spacing w:before="0" w:line="276" w:lineRule="auto"/>
              <w:jc w:val="center"/>
              <w:rPr>
                <w:b/>
                <w:sz w:val="18"/>
                <w:szCs w:val="18"/>
              </w:rPr>
            </w:pPr>
          </w:p>
        </w:tc>
        <w:tc>
          <w:tcPr>
            <w:tcW w:w="95" w:type="pct"/>
            <w:gridSpan w:val="3"/>
            <w:shd w:val="clear" w:color="auto" w:fill="auto"/>
            <w:vAlign w:val="center"/>
          </w:tcPr>
          <w:p w14:paraId="0C006261" w14:textId="77777777" w:rsidR="00807471" w:rsidRPr="00A80BEC" w:rsidRDefault="00807471" w:rsidP="00952F95">
            <w:pPr>
              <w:spacing w:before="0" w:line="276" w:lineRule="auto"/>
              <w:jc w:val="center"/>
              <w:rPr>
                <w:b/>
                <w:sz w:val="18"/>
                <w:szCs w:val="18"/>
              </w:rPr>
            </w:pPr>
          </w:p>
        </w:tc>
        <w:tc>
          <w:tcPr>
            <w:tcW w:w="95" w:type="pct"/>
            <w:gridSpan w:val="3"/>
            <w:shd w:val="clear" w:color="auto" w:fill="auto"/>
            <w:vAlign w:val="center"/>
          </w:tcPr>
          <w:p w14:paraId="05CAE1E2" w14:textId="77777777" w:rsidR="00807471" w:rsidRPr="00A80BEC" w:rsidRDefault="00807471" w:rsidP="00952F95">
            <w:pPr>
              <w:spacing w:before="0" w:line="276" w:lineRule="auto"/>
              <w:jc w:val="center"/>
              <w:rPr>
                <w:b/>
                <w:sz w:val="18"/>
                <w:szCs w:val="18"/>
              </w:rPr>
            </w:pPr>
          </w:p>
        </w:tc>
        <w:tc>
          <w:tcPr>
            <w:tcW w:w="95" w:type="pct"/>
            <w:gridSpan w:val="2"/>
            <w:shd w:val="clear" w:color="auto" w:fill="auto"/>
            <w:vAlign w:val="center"/>
          </w:tcPr>
          <w:p w14:paraId="534848E2" w14:textId="77777777" w:rsidR="00807471" w:rsidRPr="00A80BEC" w:rsidRDefault="00807471" w:rsidP="00952F95">
            <w:pPr>
              <w:spacing w:before="0" w:line="276" w:lineRule="auto"/>
              <w:jc w:val="center"/>
              <w:rPr>
                <w:b/>
                <w:sz w:val="18"/>
                <w:szCs w:val="18"/>
              </w:rPr>
            </w:pPr>
          </w:p>
        </w:tc>
        <w:tc>
          <w:tcPr>
            <w:tcW w:w="95" w:type="pct"/>
            <w:gridSpan w:val="3"/>
            <w:shd w:val="clear" w:color="auto" w:fill="auto"/>
            <w:vAlign w:val="center"/>
          </w:tcPr>
          <w:p w14:paraId="1720DF45" w14:textId="77777777" w:rsidR="00807471" w:rsidRPr="00A80BEC" w:rsidRDefault="00807471" w:rsidP="00952F95">
            <w:pPr>
              <w:spacing w:before="0" w:line="276" w:lineRule="auto"/>
              <w:jc w:val="center"/>
              <w:rPr>
                <w:b/>
                <w:sz w:val="18"/>
                <w:szCs w:val="18"/>
              </w:rPr>
            </w:pPr>
          </w:p>
        </w:tc>
        <w:tc>
          <w:tcPr>
            <w:tcW w:w="95" w:type="pct"/>
            <w:gridSpan w:val="4"/>
            <w:shd w:val="clear" w:color="auto" w:fill="auto"/>
            <w:vAlign w:val="center"/>
          </w:tcPr>
          <w:p w14:paraId="63221362" w14:textId="77777777" w:rsidR="00807471" w:rsidRPr="00A80BEC" w:rsidRDefault="00807471" w:rsidP="00952F95">
            <w:pPr>
              <w:spacing w:before="0" w:line="276" w:lineRule="auto"/>
              <w:jc w:val="center"/>
              <w:rPr>
                <w:b/>
                <w:sz w:val="18"/>
                <w:szCs w:val="18"/>
              </w:rPr>
            </w:pPr>
          </w:p>
        </w:tc>
        <w:tc>
          <w:tcPr>
            <w:tcW w:w="93" w:type="pct"/>
            <w:gridSpan w:val="3"/>
            <w:shd w:val="clear" w:color="auto" w:fill="auto"/>
            <w:vAlign w:val="center"/>
          </w:tcPr>
          <w:p w14:paraId="2D4E9515" w14:textId="77777777" w:rsidR="00807471" w:rsidRPr="00A80BEC" w:rsidRDefault="00807471" w:rsidP="00952F95">
            <w:pPr>
              <w:spacing w:before="0" w:line="276" w:lineRule="auto"/>
              <w:jc w:val="center"/>
              <w:rPr>
                <w:b/>
                <w:sz w:val="18"/>
                <w:szCs w:val="18"/>
              </w:rPr>
            </w:pPr>
          </w:p>
        </w:tc>
        <w:tc>
          <w:tcPr>
            <w:tcW w:w="95" w:type="pct"/>
            <w:gridSpan w:val="3"/>
            <w:shd w:val="clear" w:color="auto" w:fill="auto"/>
            <w:vAlign w:val="center"/>
          </w:tcPr>
          <w:p w14:paraId="3ABA117C" w14:textId="77777777" w:rsidR="00807471" w:rsidRPr="00A80BEC" w:rsidRDefault="00807471" w:rsidP="00952F95">
            <w:pPr>
              <w:spacing w:before="0" w:line="276" w:lineRule="auto"/>
              <w:jc w:val="center"/>
              <w:rPr>
                <w:b/>
                <w:sz w:val="18"/>
                <w:szCs w:val="18"/>
              </w:rPr>
            </w:pPr>
          </w:p>
        </w:tc>
        <w:tc>
          <w:tcPr>
            <w:tcW w:w="95" w:type="pct"/>
            <w:gridSpan w:val="3"/>
            <w:shd w:val="clear" w:color="auto" w:fill="auto"/>
            <w:vAlign w:val="center"/>
          </w:tcPr>
          <w:p w14:paraId="0F3D8722" w14:textId="77777777" w:rsidR="00807471" w:rsidRPr="00A80BEC" w:rsidRDefault="00807471" w:rsidP="00952F95">
            <w:pPr>
              <w:spacing w:before="0" w:line="276" w:lineRule="auto"/>
              <w:jc w:val="center"/>
              <w:rPr>
                <w:b/>
                <w:sz w:val="18"/>
                <w:szCs w:val="18"/>
              </w:rPr>
            </w:pPr>
          </w:p>
        </w:tc>
        <w:tc>
          <w:tcPr>
            <w:tcW w:w="95" w:type="pct"/>
            <w:gridSpan w:val="3"/>
            <w:shd w:val="clear" w:color="auto" w:fill="auto"/>
            <w:vAlign w:val="center"/>
          </w:tcPr>
          <w:p w14:paraId="4675E8F6" w14:textId="77777777" w:rsidR="00807471" w:rsidRPr="00A80BEC" w:rsidRDefault="00807471" w:rsidP="00952F95">
            <w:pPr>
              <w:spacing w:before="0" w:line="276" w:lineRule="auto"/>
              <w:jc w:val="center"/>
              <w:rPr>
                <w:b/>
                <w:sz w:val="18"/>
                <w:szCs w:val="18"/>
              </w:rPr>
            </w:pPr>
          </w:p>
        </w:tc>
        <w:tc>
          <w:tcPr>
            <w:tcW w:w="95" w:type="pct"/>
            <w:gridSpan w:val="3"/>
            <w:shd w:val="clear" w:color="auto" w:fill="auto"/>
            <w:vAlign w:val="center"/>
          </w:tcPr>
          <w:p w14:paraId="3476F564" w14:textId="77777777" w:rsidR="00807471" w:rsidRPr="00A80BEC" w:rsidRDefault="00807471" w:rsidP="00952F95">
            <w:pPr>
              <w:spacing w:before="0" w:line="276" w:lineRule="auto"/>
              <w:jc w:val="center"/>
              <w:rPr>
                <w:b/>
                <w:sz w:val="18"/>
                <w:szCs w:val="18"/>
              </w:rPr>
            </w:pPr>
          </w:p>
        </w:tc>
        <w:tc>
          <w:tcPr>
            <w:tcW w:w="95" w:type="pct"/>
            <w:gridSpan w:val="3"/>
            <w:shd w:val="clear" w:color="auto" w:fill="auto"/>
            <w:vAlign w:val="center"/>
          </w:tcPr>
          <w:p w14:paraId="52B0D6DE" w14:textId="77777777" w:rsidR="00807471" w:rsidRPr="00A80BEC" w:rsidRDefault="00807471" w:rsidP="00952F95">
            <w:pPr>
              <w:spacing w:before="0" w:line="276" w:lineRule="auto"/>
              <w:jc w:val="center"/>
              <w:rPr>
                <w:b/>
                <w:sz w:val="18"/>
                <w:szCs w:val="18"/>
              </w:rPr>
            </w:pPr>
          </w:p>
        </w:tc>
        <w:tc>
          <w:tcPr>
            <w:tcW w:w="95" w:type="pct"/>
            <w:gridSpan w:val="3"/>
            <w:shd w:val="clear" w:color="auto" w:fill="auto"/>
            <w:vAlign w:val="center"/>
          </w:tcPr>
          <w:p w14:paraId="652FDECF" w14:textId="77777777" w:rsidR="00807471" w:rsidRPr="00A80BEC" w:rsidRDefault="00807471" w:rsidP="00952F95">
            <w:pPr>
              <w:spacing w:before="0" w:line="276" w:lineRule="auto"/>
              <w:jc w:val="center"/>
              <w:rPr>
                <w:b/>
                <w:sz w:val="18"/>
                <w:szCs w:val="18"/>
              </w:rPr>
            </w:pPr>
          </w:p>
        </w:tc>
        <w:tc>
          <w:tcPr>
            <w:tcW w:w="95" w:type="pct"/>
            <w:gridSpan w:val="3"/>
            <w:shd w:val="clear" w:color="auto" w:fill="auto"/>
            <w:vAlign w:val="center"/>
          </w:tcPr>
          <w:p w14:paraId="78839512" w14:textId="77777777" w:rsidR="00807471" w:rsidRPr="00A80BEC" w:rsidRDefault="00807471" w:rsidP="00952F95">
            <w:pPr>
              <w:spacing w:before="0" w:line="276" w:lineRule="auto"/>
              <w:jc w:val="center"/>
              <w:rPr>
                <w:b/>
                <w:sz w:val="18"/>
                <w:szCs w:val="18"/>
              </w:rPr>
            </w:pPr>
          </w:p>
        </w:tc>
        <w:tc>
          <w:tcPr>
            <w:tcW w:w="95" w:type="pct"/>
            <w:gridSpan w:val="3"/>
            <w:shd w:val="clear" w:color="auto" w:fill="auto"/>
            <w:vAlign w:val="center"/>
          </w:tcPr>
          <w:p w14:paraId="6AFAC6A0" w14:textId="77777777" w:rsidR="00807471" w:rsidRPr="00A80BEC" w:rsidRDefault="00807471" w:rsidP="00952F95">
            <w:pPr>
              <w:spacing w:before="0" w:line="276" w:lineRule="auto"/>
              <w:jc w:val="center"/>
              <w:rPr>
                <w:b/>
                <w:sz w:val="18"/>
                <w:szCs w:val="18"/>
              </w:rPr>
            </w:pPr>
          </w:p>
        </w:tc>
        <w:tc>
          <w:tcPr>
            <w:tcW w:w="95" w:type="pct"/>
            <w:gridSpan w:val="3"/>
            <w:shd w:val="clear" w:color="auto" w:fill="auto"/>
            <w:vAlign w:val="center"/>
          </w:tcPr>
          <w:p w14:paraId="31A2E854" w14:textId="77777777" w:rsidR="00807471" w:rsidRPr="00A80BEC" w:rsidRDefault="00807471" w:rsidP="00952F95">
            <w:pPr>
              <w:spacing w:before="0" w:line="276" w:lineRule="auto"/>
              <w:jc w:val="center"/>
              <w:rPr>
                <w:b/>
                <w:sz w:val="18"/>
                <w:szCs w:val="18"/>
              </w:rPr>
            </w:pPr>
          </w:p>
        </w:tc>
        <w:tc>
          <w:tcPr>
            <w:tcW w:w="95" w:type="pct"/>
            <w:gridSpan w:val="3"/>
            <w:shd w:val="clear" w:color="auto" w:fill="auto"/>
            <w:vAlign w:val="center"/>
          </w:tcPr>
          <w:p w14:paraId="51B7B043" w14:textId="77777777" w:rsidR="00807471" w:rsidRPr="00A80BEC" w:rsidRDefault="00807471" w:rsidP="00952F95">
            <w:pPr>
              <w:spacing w:before="0" w:line="276" w:lineRule="auto"/>
              <w:jc w:val="center"/>
              <w:rPr>
                <w:b/>
                <w:sz w:val="18"/>
                <w:szCs w:val="18"/>
              </w:rPr>
            </w:pPr>
          </w:p>
        </w:tc>
        <w:tc>
          <w:tcPr>
            <w:tcW w:w="95" w:type="pct"/>
            <w:gridSpan w:val="3"/>
            <w:shd w:val="clear" w:color="auto" w:fill="auto"/>
            <w:vAlign w:val="center"/>
          </w:tcPr>
          <w:p w14:paraId="0EF1DAB3" w14:textId="77777777" w:rsidR="00807471" w:rsidRPr="00A80BEC" w:rsidRDefault="00807471" w:rsidP="00952F95">
            <w:pPr>
              <w:spacing w:before="0" w:line="276" w:lineRule="auto"/>
              <w:jc w:val="center"/>
              <w:rPr>
                <w:b/>
                <w:sz w:val="18"/>
                <w:szCs w:val="18"/>
              </w:rPr>
            </w:pPr>
          </w:p>
        </w:tc>
        <w:tc>
          <w:tcPr>
            <w:tcW w:w="95" w:type="pct"/>
            <w:gridSpan w:val="4"/>
            <w:shd w:val="clear" w:color="auto" w:fill="auto"/>
            <w:vAlign w:val="center"/>
          </w:tcPr>
          <w:p w14:paraId="6F5FCF21" w14:textId="77777777" w:rsidR="00807471" w:rsidRPr="00A80BEC" w:rsidRDefault="00807471" w:rsidP="00952F95">
            <w:pPr>
              <w:spacing w:before="0" w:line="276" w:lineRule="auto"/>
              <w:jc w:val="center"/>
              <w:rPr>
                <w:b/>
                <w:sz w:val="18"/>
                <w:szCs w:val="18"/>
              </w:rPr>
            </w:pPr>
          </w:p>
        </w:tc>
        <w:tc>
          <w:tcPr>
            <w:tcW w:w="95" w:type="pct"/>
            <w:gridSpan w:val="3"/>
            <w:shd w:val="clear" w:color="auto" w:fill="auto"/>
            <w:vAlign w:val="center"/>
          </w:tcPr>
          <w:p w14:paraId="499A177A" w14:textId="77777777" w:rsidR="00807471" w:rsidRPr="00A80BEC" w:rsidRDefault="00807471" w:rsidP="00952F95">
            <w:pPr>
              <w:spacing w:before="0" w:line="276" w:lineRule="auto"/>
              <w:jc w:val="center"/>
              <w:rPr>
                <w:b/>
                <w:sz w:val="18"/>
                <w:szCs w:val="18"/>
              </w:rPr>
            </w:pPr>
          </w:p>
        </w:tc>
        <w:tc>
          <w:tcPr>
            <w:tcW w:w="95" w:type="pct"/>
            <w:gridSpan w:val="3"/>
            <w:shd w:val="clear" w:color="auto" w:fill="auto"/>
            <w:vAlign w:val="center"/>
          </w:tcPr>
          <w:p w14:paraId="37839224" w14:textId="77777777" w:rsidR="00807471" w:rsidRPr="00A80BEC" w:rsidRDefault="00807471" w:rsidP="00952F95">
            <w:pPr>
              <w:spacing w:before="0" w:line="276" w:lineRule="auto"/>
              <w:jc w:val="center"/>
              <w:rPr>
                <w:b/>
                <w:sz w:val="18"/>
                <w:szCs w:val="18"/>
              </w:rPr>
            </w:pPr>
          </w:p>
        </w:tc>
        <w:tc>
          <w:tcPr>
            <w:tcW w:w="95" w:type="pct"/>
            <w:gridSpan w:val="3"/>
            <w:shd w:val="clear" w:color="auto" w:fill="auto"/>
            <w:vAlign w:val="center"/>
          </w:tcPr>
          <w:p w14:paraId="4D8A3B5B" w14:textId="77777777" w:rsidR="00807471" w:rsidRPr="00A80BEC" w:rsidRDefault="00807471" w:rsidP="00952F95">
            <w:pPr>
              <w:spacing w:before="0" w:line="276" w:lineRule="auto"/>
              <w:jc w:val="center"/>
              <w:rPr>
                <w:b/>
                <w:sz w:val="18"/>
                <w:szCs w:val="18"/>
              </w:rPr>
            </w:pPr>
          </w:p>
        </w:tc>
        <w:tc>
          <w:tcPr>
            <w:tcW w:w="95" w:type="pct"/>
            <w:gridSpan w:val="3"/>
            <w:shd w:val="clear" w:color="auto" w:fill="auto"/>
            <w:vAlign w:val="center"/>
          </w:tcPr>
          <w:p w14:paraId="4B13E873" w14:textId="77777777" w:rsidR="00807471" w:rsidRPr="00A80BEC" w:rsidRDefault="00807471" w:rsidP="00952F95">
            <w:pPr>
              <w:spacing w:before="0" w:line="276" w:lineRule="auto"/>
              <w:jc w:val="center"/>
              <w:rPr>
                <w:b/>
                <w:sz w:val="18"/>
                <w:szCs w:val="18"/>
              </w:rPr>
            </w:pPr>
          </w:p>
        </w:tc>
        <w:tc>
          <w:tcPr>
            <w:tcW w:w="95" w:type="pct"/>
            <w:gridSpan w:val="3"/>
            <w:shd w:val="clear" w:color="auto" w:fill="auto"/>
            <w:vAlign w:val="center"/>
          </w:tcPr>
          <w:p w14:paraId="55C96E2D" w14:textId="77777777" w:rsidR="00807471" w:rsidRPr="00A80BEC" w:rsidRDefault="00807471" w:rsidP="00952F95">
            <w:pPr>
              <w:spacing w:before="0" w:line="276" w:lineRule="auto"/>
              <w:jc w:val="center"/>
              <w:rPr>
                <w:b/>
                <w:sz w:val="18"/>
                <w:szCs w:val="18"/>
              </w:rPr>
            </w:pPr>
          </w:p>
        </w:tc>
        <w:tc>
          <w:tcPr>
            <w:tcW w:w="102" w:type="pct"/>
            <w:gridSpan w:val="3"/>
          </w:tcPr>
          <w:p w14:paraId="2B948B7E" w14:textId="77777777" w:rsidR="00807471" w:rsidRPr="00A80BEC" w:rsidRDefault="00807471" w:rsidP="00952F95">
            <w:pPr>
              <w:spacing w:before="0" w:line="276" w:lineRule="auto"/>
              <w:jc w:val="center"/>
              <w:rPr>
                <w:b/>
                <w:sz w:val="18"/>
                <w:szCs w:val="18"/>
              </w:rPr>
            </w:pPr>
          </w:p>
        </w:tc>
        <w:tc>
          <w:tcPr>
            <w:tcW w:w="98" w:type="pct"/>
            <w:gridSpan w:val="3"/>
          </w:tcPr>
          <w:p w14:paraId="7CB81DC3" w14:textId="77777777" w:rsidR="00807471" w:rsidRPr="00A80BEC" w:rsidRDefault="00807471" w:rsidP="00952F95">
            <w:pPr>
              <w:spacing w:before="0" w:line="276" w:lineRule="auto"/>
              <w:jc w:val="center"/>
              <w:rPr>
                <w:b/>
                <w:sz w:val="18"/>
                <w:szCs w:val="18"/>
              </w:rPr>
            </w:pPr>
          </w:p>
        </w:tc>
        <w:tc>
          <w:tcPr>
            <w:tcW w:w="99" w:type="pct"/>
            <w:gridSpan w:val="3"/>
          </w:tcPr>
          <w:p w14:paraId="3E5ABC7F" w14:textId="77777777" w:rsidR="00807471" w:rsidRPr="00A80BEC" w:rsidRDefault="00807471" w:rsidP="00952F95">
            <w:pPr>
              <w:spacing w:before="0" w:line="276" w:lineRule="auto"/>
              <w:jc w:val="center"/>
              <w:rPr>
                <w:b/>
                <w:sz w:val="18"/>
                <w:szCs w:val="18"/>
              </w:rPr>
            </w:pPr>
          </w:p>
        </w:tc>
        <w:tc>
          <w:tcPr>
            <w:tcW w:w="96" w:type="pct"/>
            <w:gridSpan w:val="3"/>
          </w:tcPr>
          <w:p w14:paraId="39FE3B50" w14:textId="77777777" w:rsidR="00807471" w:rsidRPr="00A80BEC" w:rsidRDefault="00807471" w:rsidP="00952F95">
            <w:pPr>
              <w:spacing w:before="0" w:line="276" w:lineRule="auto"/>
              <w:jc w:val="center"/>
              <w:rPr>
                <w:b/>
                <w:sz w:val="18"/>
                <w:szCs w:val="18"/>
              </w:rPr>
            </w:pPr>
          </w:p>
        </w:tc>
        <w:tc>
          <w:tcPr>
            <w:tcW w:w="86" w:type="pct"/>
            <w:gridSpan w:val="2"/>
          </w:tcPr>
          <w:p w14:paraId="69364A78" w14:textId="77777777" w:rsidR="00807471" w:rsidRPr="00A80BEC" w:rsidRDefault="00807471" w:rsidP="00952F95">
            <w:pPr>
              <w:spacing w:before="0" w:line="276" w:lineRule="auto"/>
              <w:jc w:val="center"/>
              <w:rPr>
                <w:b/>
                <w:sz w:val="18"/>
                <w:szCs w:val="18"/>
              </w:rPr>
            </w:pPr>
          </w:p>
        </w:tc>
      </w:tr>
      <w:tr w:rsidR="00D507BC" w:rsidRPr="00A80BEC" w14:paraId="6C762FE9" w14:textId="77777777" w:rsidTr="0006137A">
        <w:trPr>
          <w:trHeight w:val="380"/>
        </w:trPr>
        <w:tc>
          <w:tcPr>
            <w:tcW w:w="449" w:type="pct"/>
            <w:gridSpan w:val="2"/>
            <w:shd w:val="clear" w:color="auto" w:fill="auto"/>
            <w:vAlign w:val="center"/>
          </w:tcPr>
          <w:p w14:paraId="742D3593" w14:textId="2169FE49" w:rsidR="00807471" w:rsidRPr="00A80BEC" w:rsidRDefault="00C42251" w:rsidP="00952F95">
            <w:pPr>
              <w:spacing w:before="0" w:line="276" w:lineRule="auto"/>
              <w:rPr>
                <w:b/>
                <w:sz w:val="18"/>
                <w:szCs w:val="18"/>
              </w:rPr>
            </w:pPr>
            <w:r>
              <w:rPr>
                <w:b/>
                <w:sz w:val="18"/>
                <w:szCs w:val="18"/>
              </w:rPr>
              <w:t>1.1.2</w:t>
            </w:r>
          </w:p>
        </w:tc>
        <w:tc>
          <w:tcPr>
            <w:tcW w:w="95" w:type="pct"/>
          </w:tcPr>
          <w:p w14:paraId="056D2D7C" w14:textId="77777777" w:rsidR="00807471" w:rsidRPr="00A80BEC" w:rsidRDefault="00807471" w:rsidP="00952F95">
            <w:pPr>
              <w:spacing w:before="0" w:line="276" w:lineRule="auto"/>
              <w:rPr>
                <w:b/>
                <w:sz w:val="18"/>
                <w:szCs w:val="18"/>
              </w:rPr>
            </w:pPr>
          </w:p>
        </w:tc>
        <w:tc>
          <w:tcPr>
            <w:tcW w:w="93" w:type="pct"/>
            <w:gridSpan w:val="2"/>
            <w:shd w:val="clear" w:color="auto" w:fill="auto"/>
            <w:vAlign w:val="center"/>
          </w:tcPr>
          <w:p w14:paraId="4876A2DF" w14:textId="77777777" w:rsidR="00807471" w:rsidRPr="00A80BEC" w:rsidRDefault="00807471" w:rsidP="00952F95">
            <w:pPr>
              <w:spacing w:before="0" w:line="276" w:lineRule="auto"/>
              <w:rPr>
                <w:b/>
                <w:sz w:val="18"/>
                <w:szCs w:val="18"/>
              </w:rPr>
            </w:pPr>
          </w:p>
        </w:tc>
        <w:tc>
          <w:tcPr>
            <w:tcW w:w="95" w:type="pct"/>
            <w:gridSpan w:val="2"/>
            <w:shd w:val="clear" w:color="auto" w:fill="auto"/>
            <w:vAlign w:val="center"/>
          </w:tcPr>
          <w:p w14:paraId="0A532107" w14:textId="77777777" w:rsidR="00807471" w:rsidRPr="00A80BEC" w:rsidRDefault="00807471" w:rsidP="00952F95">
            <w:pPr>
              <w:spacing w:before="0" w:line="276" w:lineRule="auto"/>
              <w:rPr>
                <w:b/>
                <w:sz w:val="18"/>
                <w:szCs w:val="18"/>
              </w:rPr>
            </w:pPr>
          </w:p>
        </w:tc>
        <w:tc>
          <w:tcPr>
            <w:tcW w:w="95" w:type="pct"/>
            <w:gridSpan w:val="2"/>
            <w:shd w:val="clear" w:color="auto" w:fill="auto"/>
            <w:vAlign w:val="center"/>
          </w:tcPr>
          <w:p w14:paraId="3226BF1E" w14:textId="77777777" w:rsidR="00807471" w:rsidRPr="00A80BEC" w:rsidRDefault="00807471" w:rsidP="00952F95">
            <w:pPr>
              <w:spacing w:before="0" w:line="276" w:lineRule="auto"/>
              <w:rPr>
                <w:b/>
                <w:sz w:val="18"/>
                <w:szCs w:val="18"/>
              </w:rPr>
            </w:pPr>
          </w:p>
        </w:tc>
        <w:tc>
          <w:tcPr>
            <w:tcW w:w="95" w:type="pct"/>
            <w:gridSpan w:val="2"/>
            <w:shd w:val="clear" w:color="auto" w:fill="auto"/>
            <w:vAlign w:val="center"/>
          </w:tcPr>
          <w:p w14:paraId="137EB6DF" w14:textId="77777777" w:rsidR="00807471" w:rsidRPr="00A80BEC" w:rsidRDefault="00807471" w:rsidP="00952F95">
            <w:pPr>
              <w:spacing w:before="0" w:line="276" w:lineRule="auto"/>
              <w:rPr>
                <w:b/>
                <w:sz w:val="18"/>
                <w:szCs w:val="18"/>
              </w:rPr>
            </w:pPr>
          </w:p>
        </w:tc>
        <w:tc>
          <w:tcPr>
            <w:tcW w:w="95" w:type="pct"/>
            <w:gridSpan w:val="2"/>
            <w:shd w:val="clear" w:color="auto" w:fill="auto"/>
            <w:vAlign w:val="center"/>
          </w:tcPr>
          <w:p w14:paraId="7F3A3BBC" w14:textId="77777777" w:rsidR="00807471" w:rsidRPr="00A80BEC" w:rsidRDefault="00807471" w:rsidP="00952F95">
            <w:pPr>
              <w:spacing w:before="0" w:line="276" w:lineRule="auto"/>
              <w:rPr>
                <w:b/>
                <w:sz w:val="18"/>
                <w:szCs w:val="18"/>
              </w:rPr>
            </w:pPr>
          </w:p>
        </w:tc>
        <w:tc>
          <w:tcPr>
            <w:tcW w:w="95" w:type="pct"/>
            <w:gridSpan w:val="2"/>
            <w:shd w:val="clear" w:color="auto" w:fill="auto"/>
            <w:vAlign w:val="center"/>
          </w:tcPr>
          <w:p w14:paraId="78129A5F" w14:textId="77777777" w:rsidR="00807471" w:rsidRPr="00A80BEC" w:rsidRDefault="00807471" w:rsidP="00952F95">
            <w:pPr>
              <w:spacing w:before="0" w:line="276" w:lineRule="auto"/>
              <w:rPr>
                <w:b/>
                <w:sz w:val="18"/>
                <w:szCs w:val="18"/>
              </w:rPr>
            </w:pPr>
          </w:p>
        </w:tc>
        <w:tc>
          <w:tcPr>
            <w:tcW w:w="95" w:type="pct"/>
            <w:gridSpan w:val="2"/>
            <w:shd w:val="clear" w:color="auto" w:fill="92D050"/>
            <w:vAlign w:val="center"/>
          </w:tcPr>
          <w:p w14:paraId="7CB9311C" w14:textId="77777777" w:rsidR="00807471" w:rsidRPr="00A80BEC" w:rsidRDefault="00807471" w:rsidP="00952F95">
            <w:pPr>
              <w:spacing w:before="0" w:line="276" w:lineRule="auto"/>
              <w:rPr>
                <w:b/>
                <w:sz w:val="18"/>
                <w:szCs w:val="18"/>
              </w:rPr>
            </w:pPr>
          </w:p>
        </w:tc>
        <w:tc>
          <w:tcPr>
            <w:tcW w:w="95" w:type="pct"/>
            <w:gridSpan w:val="2"/>
            <w:shd w:val="clear" w:color="auto" w:fill="92D050"/>
            <w:vAlign w:val="center"/>
          </w:tcPr>
          <w:p w14:paraId="679DF016" w14:textId="77777777" w:rsidR="00807471" w:rsidRPr="00A80BEC" w:rsidRDefault="00807471" w:rsidP="00952F95">
            <w:pPr>
              <w:spacing w:before="0" w:line="276" w:lineRule="auto"/>
              <w:rPr>
                <w:b/>
                <w:sz w:val="18"/>
                <w:szCs w:val="18"/>
              </w:rPr>
            </w:pPr>
          </w:p>
        </w:tc>
        <w:tc>
          <w:tcPr>
            <w:tcW w:w="95" w:type="pct"/>
            <w:gridSpan w:val="2"/>
            <w:shd w:val="clear" w:color="auto" w:fill="92D050"/>
            <w:vAlign w:val="center"/>
          </w:tcPr>
          <w:p w14:paraId="31107201" w14:textId="77777777" w:rsidR="00807471" w:rsidRPr="00A80BEC" w:rsidRDefault="00807471" w:rsidP="00952F95">
            <w:pPr>
              <w:spacing w:before="0" w:line="276" w:lineRule="auto"/>
              <w:rPr>
                <w:b/>
                <w:sz w:val="18"/>
                <w:szCs w:val="18"/>
              </w:rPr>
            </w:pPr>
          </w:p>
        </w:tc>
        <w:tc>
          <w:tcPr>
            <w:tcW w:w="95" w:type="pct"/>
            <w:shd w:val="clear" w:color="auto" w:fill="92D050"/>
            <w:vAlign w:val="center"/>
          </w:tcPr>
          <w:p w14:paraId="5EF26D6C" w14:textId="77777777" w:rsidR="00807471" w:rsidRPr="00A80BEC" w:rsidRDefault="00807471" w:rsidP="00952F95">
            <w:pPr>
              <w:spacing w:before="0" w:line="276" w:lineRule="auto"/>
              <w:rPr>
                <w:b/>
                <w:sz w:val="18"/>
                <w:szCs w:val="18"/>
              </w:rPr>
            </w:pPr>
          </w:p>
        </w:tc>
        <w:tc>
          <w:tcPr>
            <w:tcW w:w="95" w:type="pct"/>
            <w:shd w:val="clear" w:color="auto" w:fill="92D050"/>
            <w:vAlign w:val="center"/>
          </w:tcPr>
          <w:p w14:paraId="155CB901" w14:textId="77777777" w:rsidR="00807471" w:rsidRPr="00A80BEC" w:rsidRDefault="00807471" w:rsidP="00952F95">
            <w:pPr>
              <w:spacing w:before="0" w:line="276" w:lineRule="auto"/>
              <w:rPr>
                <w:b/>
                <w:sz w:val="18"/>
                <w:szCs w:val="18"/>
              </w:rPr>
            </w:pPr>
          </w:p>
        </w:tc>
        <w:tc>
          <w:tcPr>
            <w:tcW w:w="83" w:type="pct"/>
            <w:gridSpan w:val="3"/>
            <w:shd w:val="clear" w:color="auto" w:fill="92D050"/>
            <w:vAlign w:val="center"/>
          </w:tcPr>
          <w:p w14:paraId="21321D01"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1A8F6756"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0A7C1C05"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564BB41F"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3149EDF7"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7C3AFB5D"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7DCA086E"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4AB268A9"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3965E93F"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15B1E52A" w14:textId="77777777" w:rsidR="00807471" w:rsidRPr="00A80BEC" w:rsidRDefault="00807471" w:rsidP="00952F95">
            <w:pPr>
              <w:spacing w:before="0" w:line="276" w:lineRule="auto"/>
              <w:rPr>
                <w:b/>
                <w:sz w:val="18"/>
                <w:szCs w:val="18"/>
              </w:rPr>
            </w:pPr>
          </w:p>
        </w:tc>
        <w:tc>
          <w:tcPr>
            <w:tcW w:w="95" w:type="pct"/>
            <w:gridSpan w:val="2"/>
            <w:shd w:val="clear" w:color="auto" w:fill="92D050"/>
            <w:vAlign w:val="center"/>
          </w:tcPr>
          <w:p w14:paraId="64B1367A"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7D83C553" w14:textId="77777777" w:rsidR="00807471" w:rsidRPr="00A80BEC" w:rsidRDefault="00807471" w:rsidP="00952F95">
            <w:pPr>
              <w:spacing w:before="0" w:line="276" w:lineRule="auto"/>
              <w:rPr>
                <w:b/>
                <w:sz w:val="18"/>
                <w:szCs w:val="18"/>
              </w:rPr>
            </w:pPr>
          </w:p>
        </w:tc>
        <w:tc>
          <w:tcPr>
            <w:tcW w:w="95" w:type="pct"/>
            <w:gridSpan w:val="4"/>
            <w:shd w:val="clear" w:color="auto" w:fill="92D050"/>
            <w:vAlign w:val="center"/>
          </w:tcPr>
          <w:p w14:paraId="43360DA5" w14:textId="77777777" w:rsidR="00807471" w:rsidRPr="00A80BEC" w:rsidRDefault="00807471" w:rsidP="00952F95">
            <w:pPr>
              <w:spacing w:before="0" w:line="276" w:lineRule="auto"/>
              <w:rPr>
                <w:b/>
                <w:sz w:val="18"/>
                <w:szCs w:val="18"/>
              </w:rPr>
            </w:pPr>
          </w:p>
        </w:tc>
        <w:tc>
          <w:tcPr>
            <w:tcW w:w="93" w:type="pct"/>
            <w:gridSpan w:val="3"/>
            <w:shd w:val="clear" w:color="auto" w:fill="92D050"/>
            <w:vAlign w:val="center"/>
          </w:tcPr>
          <w:p w14:paraId="0BB63C99"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693F8243"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44752586"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5D2D4FB5"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2E57BE47"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772B765E"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5968E66A"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285C4A80"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77A2C9BE"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3B227589"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3403D7D2"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127B5EF8" w14:textId="77777777" w:rsidR="00807471" w:rsidRPr="00A80BEC" w:rsidRDefault="00807471" w:rsidP="00952F95">
            <w:pPr>
              <w:spacing w:before="0" w:line="276" w:lineRule="auto"/>
              <w:rPr>
                <w:b/>
                <w:sz w:val="18"/>
                <w:szCs w:val="18"/>
              </w:rPr>
            </w:pPr>
          </w:p>
        </w:tc>
        <w:tc>
          <w:tcPr>
            <w:tcW w:w="95" w:type="pct"/>
            <w:gridSpan w:val="4"/>
            <w:shd w:val="clear" w:color="auto" w:fill="92D050"/>
            <w:vAlign w:val="center"/>
          </w:tcPr>
          <w:p w14:paraId="21F7151B"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1EF16B73"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2EB3EEEC"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47E1ACE6"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37B2D33D"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625EA346" w14:textId="77777777" w:rsidR="00807471" w:rsidRPr="00A80BEC" w:rsidRDefault="00807471" w:rsidP="00952F95">
            <w:pPr>
              <w:spacing w:before="0" w:line="276" w:lineRule="auto"/>
              <w:rPr>
                <w:b/>
                <w:sz w:val="18"/>
                <w:szCs w:val="18"/>
              </w:rPr>
            </w:pPr>
          </w:p>
        </w:tc>
        <w:tc>
          <w:tcPr>
            <w:tcW w:w="102" w:type="pct"/>
            <w:gridSpan w:val="3"/>
          </w:tcPr>
          <w:p w14:paraId="63AAA5A5" w14:textId="77777777" w:rsidR="00807471" w:rsidRPr="00A80BEC" w:rsidRDefault="00807471" w:rsidP="00952F95">
            <w:pPr>
              <w:spacing w:before="0" w:line="276" w:lineRule="auto"/>
              <w:rPr>
                <w:b/>
                <w:sz w:val="18"/>
                <w:szCs w:val="18"/>
              </w:rPr>
            </w:pPr>
          </w:p>
        </w:tc>
        <w:tc>
          <w:tcPr>
            <w:tcW w:w="98" w:type="pct"/>
            <w:gridSpan w:val="3"/>
          </w:tcPr>
          <w:p w14:paraId="24A19664" w14:textId="77777777" w:rsidR="00807471" w:rsidRPr="00A80BEC" w:rsidRDefault="00807471" w:rsidP="00952F95">
            <w:pPr>
              <w:spacing w:before="0" w:line="276" w:lineRule="auto"/>
              <w:rPr>
                <w:b/>
                <w:sz w:val="18"/>
                <w:szCs w:val="18"/>
              </w:rPr>
            </w:pPr>
          </w:p>
        </w:tc>
        <w:tc>
          <w:tcPr>
            <w:tcW w:w="99" w:type="pct"/>
            <w:gridSpan w:val="3"/>
          </w:tcPr>
          <w:p w14:paraId="66133FEF" w14:textId="77777777" w:rsidR="00807471" w:rsidRPr="00A80BEC" w:rsidRDefault="00807471" w:rsidP="00952F95">
            <w:pPr>
              <w:spacing w:before="0" w:line="276" w:lineRule="auto"/>
              <w:rPr>
                <w:b/>
                <w:sz w:val="18"/>
                <w:szCs w:val="18"/>
              </w:rPr>
            </w:pPr>
          </w:p>
        </w:tc>
        <w:tc>
          <w:tcPr>
            <w:tcW w:w="96" w:type="pct"/>
            <w:gridSpan w:val="3"/>
          </w:tcPr>
          <w:p w14:paraId="0B88AA37" w14:textId="77777777" w:rsidR="00807471" w:rsidRPr="00A80BEC" w:rsidRDefault="00807471" w:rsidP="00952F95">
            <w:pPr>
              <w:spacing w:before="0" w:line="276" w:lineRule="auto"/>
              <w:rPr>
                <w:b/>
                <w:sz w:val="18"/>
                <w:szCs w:val="18"/>
              </w:rPr>
            </w:pPr>
          </w:p>
        </w:tc>
        <w:tc>
          <w:tcPr>
            <w:tcW w:w="86" w:type="pct"/>
            <w:gridSpan w:val="2"/>
          </w:tcPr>
          <w:p w14:paraId="14F6B329" w14:textId="77777777" w:rsidR="00807471" w:rsidRPr="00A80BEC" w:rsidRDefault="00807471" w:rsidP="00952F95">
            <w:pPr>
              <w:spacing w:before="0" w:line="276" w:lineRule="auto"/>
              <w:rPr>
                <w:b/>
                <w:sz w:val="18"/>
                <w:szCs w:val="18"/>
              </w:rPr>
            </w:pPr>
          </w:p>
        </w:tc>
      </w:tr>
      <w:tr w:rsidR="00742CA3" w:rsidRPr="00A80BEC" w14:paraId="3EB34689" w14:textId="77777777" w:rsidTr="0006137A">
        <w:trPr>
          <w:trHeight w:val="380"/>
        </w:trPr>
        <w:tc>
          <w:tcPr>
            <w:tcW w:w="449" w:type="pct"/>
            <w:gridSpan w:val="2"/>
            <w:shd w:val="clear" w:color="auto" w:fill="auto"/>
            <w:vAlign w:val="center"/>
          </w:tcPr>
          <w:p w14:paraId="62362D2C" w14:textId="49E5F8D2" w:rsidR="00807471" w:rsidRPr="00A80BEC" w:rsidRDefault="00C42251" w:rsidP="00952F95">
            <w:pPr>
              <w:spacing w:before="0" w:line="276" w:lineRule="auto"/>
              <w:rPr>
                <w:b/>
                <w:sz w:val="18"/>
                <w:szCs w:val="18"/>
              </w:rPr>
            </w:pPr>
            <w:r>
              <w:rPr>
                <w:b/>
                <w:sz w:val="18"/>
                <w:szCs w:val="18"/>
              </w:rPr>
              <w:t>1.1.3</w:t>
            </w:r>
          </w:p>
        </w:tc>
        <w:tc>
          <w:tcPr>
            <w:tcW w:w="95" w:type="pct"/>
          </w:tcPr>
          <w:p w14:paraId="536FE413" w14:textId="77777777" w:rsidR="00807471" w:rsidRPr="00A80BEC" w:rsidRDefault="00807471" w:rsidP="00952F95">
            <w:pPr>
              <w:spacing w:before="0" w:line="276" w:lineRule="auto"/>
              <w:rPr>
                <w:b/>
                <w:sz w:val="18"/>
                <w:szCs w:val="18"/>
              </w:rPr>
            </w:pPr>
          </w:p>
        </w:tc>
        <w:tc>
          <w:tcPr>
            <w:tcW w:w="93" w:type="pct"/>
            <w:gridSpan w:val="2"/>
            <w:shd w:val="clear" w:color="auto" w:fill="auto"/>
            <w:vAlign w:val="center"/>
          </w:tcPr>
          <w:p w14:paraId="068D86BF" w14:textId="77777777" w:rsidR="00807471" w:rsidRPr="00A80BEC" w:rsidRDefault="00807471" w:rsidP="00952F95">
            <w:pPr>
              <w:spacing w:before="0" w:line="276" w:lineRule="auto"/>
              <w:rPr>
                <w:b/>
                <w:sz w:val="18"/>
                <w:szCs w:val="18"/>
              </w:rPr>
            </w:pPr>
          </w:p>
        </w:tc>
        <w:tc>
          <w:tcPr>
            <w:tcW w:w="95" w:type="pct"/>
            <w:gridSpan w:val="2"/>
            <w:shd w:val="clear" w:color="auto" w:fill="auto"/>
            <w:vAlign w:val="center"/>
          </w:tcPr>
          <w:p w14:paraId="7E76F8B1" w14:textId="77777777" w:rsidR="00807471" w:rsidRPr="00A80BEC" w:rsidRDefault="00807471" w:rsidP="00952F95">
            <w:pPr>
              <w:spacing w:before="0" w:line="276" w:lineRule="auto"/>
              <w:rPr>
                <w:b/>
                <w:sz w:val="18"/>
                <w:szCs w:val="18"/>
              </w:rPr>
            </w:pPr>
          </w:p>
        </w:tc>
        <w:tc>
          <w:tcPr>
            <w:tcW w:w="95" w:type="pct"/>
            <w:gridSpan w:val="2"/>
            <w:shd w:val="clear" w:color="auto" w:fill="auto"/>
            <w:vAlign w:val="center"/>
          </w:tcPr>
          <w:p w14:paraId="352F9E0E" w14:textId="77777777" w:rsidR="00807471" w:rsidRPr="00A80BEC" w:rsidRDefault="00807471" w:rsidP="00952F95">
            <w:pPr>
              <w:spacing w:before="0" w:line="276" w:lineRule="auto"/>
              <w:rPr>
                <w:b/>
                <w:sz w:val="18"/>
                <w:szCs w:val="18"/>
              </w:rPr>
            </w:pPr>
          </w:p>
        </w:tc>
        <w:tc>
          <w:tcPr>
            <w:tcW w:w="95" w:type="pct"/>
            <w:gridSpan w:val="2"/>
            <w:shd w:val="clear" w:color="auto" w:fill="auto"/>
            <w:vAlign w:val="center"/>
          </w:tcPr>
          <w:p w14:paraId="7ECF4D62" w14:textId="77777777" w:rsidR="00807471" w:rsidRPr="00A80BEC" w:rsidRDefault="00807471" w:rsidP="00952F95">
            <w:pPr>
              <w:spacing w:before="0" w:line="276" w:lineRule="auto"/>
              <w:rPr>
                <w:b/>
                <w:sz w:val="18"/>
                <w:szCs w:val="18"/>
              </w:rPr>
            </w:pPr>
          </w:p>
        </w:tc>
        <w:tc>
          <w:tcPr>
            <w:tcW w:w="95" w:type="pct"/>
            <w:gridSpan w:val="2"/>
            <w:shd w:val="clear" w:color="auto" w:fill="auto"/>
            <w:vAlign w:val="center"/>
          </w:tcPr>
          <w:p w14:paraId="71D8A1AF" w14:textId="77777777" w:rsidR="00807471" w:rsidRPr="00A80BEC" w:rsidRDefault="00807471" w:rsidP="00952F95">
            <w:pPr>
              <w:spacing w:before="0" w:line="276" w:lineRule="auto"/>
              <w:rPr>
                <w:b/>
                <w:sz w:val="18"/>
                <w:szCs w:val="18"/>
              </w:rPr>
            </w:pPr>
          </w:p>
        </w:tc>
        <w:tc>
          <w:tcPr>
            <w:tcW w:w="95" w:type="pct"/>
            <w:gridSpan w:val="2"/>
            <w:shd w:val="clear" w:color="auto" w:fill="auto"/>
            <w:vAlign w:val="center"/>
          </w:tcPr>
          <w:p w14:paraId="1EBFA4CC" w14:textId="77777777" w:rsidR="00807471" w:rsidRPr="00A80BEC" w:rsidRDefault="00807471" w:rsidP="00952F95">
            <w:pPr>
              <w:spacing w:before="0" w:line="276" w:lineRule="auto"/>
              <w:rPr>
                <w:b/>
                <w:sz w:val="18"/>
                <w:szCs w:val="18"/>
              </w:rPr>
            </w:pPr>
          </w:p>
        </w:tc>
        <w:tc>
          <w:tcPr>
            <w:tcW w:w="95" w:type="pct"/>
            <w:gridSpan w:val="2"/>
            <w:shd w:val="clear" w:color="auto" w:fill="auto"/>
            <w:vAlign w:val="center"/>
          </w:tcPr>
          <w:p w14:paraId="3921E114" w14:textId="77777777" w:rsidR="00807471" w:rsidRPr="00A80BEC" w:rsidRDefault="00807471" w:rsidP="00952F95">
            <w:pPr>
              <w:spacing w:before="0" w:line="276" w:lineRule="auto"/>
              <w:rPr>
                <w:b/>
                <w:sz w:val="18"/>
                <w:szCs w:val="18"/>
              </w:rPr>
            </w:pPr>
          </w:p>
        </w:tc>
        <w:tc>
          <w:tcPr>
            <w:tcW w:w="95" w:type="pct"/>
            <w:gridSpan w:val="2"/>
            <w:shd w:val="clear" w:color="auto" w:fill="auto"/>
            <w:vAlign w:val="center"/>
          </w:tcPr>
          <w:p w14:paraId="63C4943B" w14:textId="77777777" w:rsidR="00807471" w:rsidRPr="00A80BEC" w:rsidRDefault="00807471" w:rsidP="00952F95">
            <w:pPr>
              <w:spacing w:before="0" w:line="276" w:lineRule="auto"/>
              <w:rPr>
                <w:b/>
                <w:sz w:val="18"/>
                <w:szCs w:val="18"/>
              </w:rPr>
            </w:pPr>
          </w:p>
        </w:tc>
        <w:tc>
          <w:tcPr>
            <w:tcW w:w="95" w:type="pct"/>
            <w:gridSpan w:val="2"/>
            <w:shd w:val="clear" w:color="auto" w:fill="auto"/>
            <w:vAlign w:val="center"/>
          </w:tcPr>
          <w:p w14:paraId="07777EB8" w14:textId="77777777" w:rsidR="00807471" w:rsidRPr="00A80BEC" w:rsidRDefault="00807471" w:rsidP="00952F95">
            <w:pPr>
              <w:spacing w:before="0" w:line="276" w:lineRule="auto"/>
              <w:rPr>
                <w:b/>
                <w:sz w:val="18"/>
                <w:szCs w:val="18"/>
              </w:rPr>
            </w:pPr>
          </w:p>
        </w:tc>
        <w:tc>
          <w:tcPr>
            <w:tcW w:w="95" w:type="pct"/>
            <w:shd w:val="clear" w:color="auto" w:fill="auto"/>
            <w:vAlign w:val="center"/>
          </w:tcPr>
          <w:p w14:paraId="0E44FFCF" w14:textId="77777777" w:rsidR="00807471" w:rsidRPr="00A80BEC" w:rsidRDefault="00807471" w:rsidP="00952F95">
            <w:pPr>
              <w:spacing w:before="0" w:line="276" w:lineRule="auto"/>
              <w:rPr>
                <w:b/>
                <w:sz w:val="18"/>
                <w:szCs w:val="18"/>
              </w:rPr>
            </w:pPr>
          </w:p>
        </w:tc>
        <w:tc>
          <w:tcPr>
            <w:tcW w:w="95" w:type="pct"/>
            <w:shd w:val="clear" w:color="auto" w:fill="92D050"/>
            <w:vAlign w:val="center"/>
          </w:tcPr>
          <w:p w14:paraId="08166D10" w14:textId="77777777" w:rsidR="00807471" w:rsidRPr="00A80BEC" w:rsidRDefault="00807471" w:rsidP="00952F95">
            <w:pPr>
              <w:spacing w:before="0" w:line="276" w:lineRule="auto"/>
              <w:rPr>
                <w:b/>
                <w:sz w:val="18"/>
                <w:szCs w:val="18"/>
              </w:rPr>
            </w:pPr>
          </w:p>
        </w:tc>
        <w:tc>
          <w:tcPr>
            <w:tcW w:w="83" w:type="pct"/>
            <w:gridSpan w:val="3"/>
            <w:shd w:val="clear" w:color="auto" w:fill="92D050"/>
            <w:vAlign w:val="center"/>
          </w:tcPr>
          <w:p w14:paraId="5F62AF84"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67F43756"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1EFBDD06"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3F5AEF8B"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1EA48276"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282DAFFA"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7BC4CBC1"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47C9A552"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1DD81E85"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0717A518" w14:textId="77777777" w:rsidR="00807471" w:rsidRPr="00A80BEC" w:rsidRDefault="00807471" w:rsidP="00952F95">
            <w:pPr>
              <w:spacing w:before="0" w:line="276" w:lineRule="auto"/>
              <w:rPr>
                <w:b/>
                <w:sz w:val="18"/>
                <w:szCs w:val="18"/>
              </w:rPr>
            </w:pPr>
          </w:p>
        </w:tc>
        <w:tc>
          <w:tcPr>
            <w:tcW w:w="95" w:type="pct"/>
            <w:gridSpan w:val="2"/>
            <w:shd w:val="clear" w:color="auto" w:fill="92D050"/>
            <w:vAlign w:val="center"/>
          </w:tcPr>
          <w:p w14:paraId="312535DA"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7B8FC582" w14:textId="77777777" w:rsidR="00807471" w:rsidRPr="00A80BEC" w:rsidRDefault="00807471" w:rsidP="00952F95">
            <w:pPr>
              <w:spacing w:before="0" w:line="276" w:lineRule="auto"/>
              <w:rPr>
                <w:b/>
                <w:sz w:val="18"/>
                <w:szCs w:val="18"/>
              </w:rPr>
            </w:pPr>
          </w:p>
        </w:tc>
        <w:tc>
          <w:tcPr>
            <w:tcW w:w="95" w:type="pct"/>
            <w:gridSpan w:val="4"/>
            <w:shd w:val="clear" w:color="auto" w:fill="92D050"/>
            <w:vAlign w:val="center"/>
          </w:tcPr>
          <w:p w14:paraId="5598F9D8" w14:textId="77777777" w:rsidR="00807471" w:rsidRPr="00A80BEC" w:rsidRDefault="00807471" w:rsidP="00952F95">
            <w:pPr>
              <w:spacing w:before="0" w:line="276" w:lineRule="auto"/>
              <w:rPr>
                <w:b/>
                <w:sz w:val="18"/>
                <w:szCs w:val="18"/>
              </w:rPr>
            </w:pPr>
          </w:p>
        </w:tc>
        <w:tc>
          <w:tcPr>
            <w:tcW w:w="93" w:type="pct"/>
            <w:gridSpan w:val="3"/>
            <w:shd w:val="clear" w:color="auto" w:fill="92D050"/>
            <w:vAlign w:val="center"/>
          </w:tcPr>
          <w:p w14:paraId="68B5C9C7"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210AD03B"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36E3215B"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42836332"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4581456A"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0B50BB98"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33395FA8"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3B1774AB"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0DE38649"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6CA360E7"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52C97B92"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16968169" w14:textId="77777777" w:rsidR="00807471" w:rsidRPr="00A80BEC" w:rsidRDefault="00807471" w:rsidP="00952F95">
            <w:pPr>
              <w:spacing w:before="0" w:line="276" w:lineRule="auto"/>
              <w:rPr>
                <w:b/>
                <w:sz w:val="18"/>
                <w:szCs w:val="18"/>
              </w:rPr>
            </w:pPr>
          </w:p>
        </w:tc>
        <w:tc>
          <w:tcPr>
            <w:tcW w:w="95" w:type="pct"/>
            <w:gridSpan w:val="4"/>
            <w:shd w:val="clear" w:color="auto" w:fill="auto"/>
            <w:vAlign w:val="center"/>
          </w:tcPr>
          <w:p w14:paraId="26EF45CE"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4455AD34"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25E274AA"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7BA27040"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21B946EE"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5BE2DFB7" w14:textId="77777777" w:rsidR="00807471" w:rsidRPr="00A80BEC" w:rsidRDefault="00807471" w:rsidP="00952F95">
            <w:pPr>
              <w:spacing w:before="0" w:line="276" w:lineRule="auto"/>
              <w:rPr>
                <w:b/>
                <w:sz w:val="18"/>
                <w:szCs w:val="18"/>
              </w:rPr>
            </w:pPr>
          </w:p>
        </w:tc>
        <w:tc>
          <w:tcPr>
            <w:tcW w:w="102" w:type="pct"/>
            <w:gridSpan w:val="3"/>
          </w:tcPr>
          <w:p w14:paraId="29AD65B8" w14:textId="77777777" w:rsidR="00807471" w:rsidRPr="00A80BEC" w:rsidRDefault="00807471" w:rsidP="00952F95">
            <w:pPr>
              <w:spacing w:before="0" w:line="276" w:lineRule="auto"/>
              <w:rPr>
                <w:b/>
                <w:sz w:val="18"/>
                <w:szCs w:val="18"/>
              </w:rPr>
            </w:pPr>
          </w:p>
        </w:tc>
        <w:tc>
          <w:tcPr>
            <w:tcW w:w="98" w:type="pct"/>
            <w:gridSpan w:val="3"/>
          </w:tcPr>
          <w:p w14:paraId="7C240F71" w14:textId="77777777" w:rsidR="00807471" w:rsidRPr="00A80BEC" w:rsidRDefault="00807471" w:rsidP="00952F95">
            <w:pPr>
              <w:spacing w:before="0" w:line="276" w:lineRule="auto"/>
              <w:rPr>
                <w:b/>
                <w:sz w:val="18"/>
                <w:szCs w:val="18"/>
              </w:rPr>
            </w:pPr>
          </w:p>
        </w:tc>
        <w:tc>
          <w:tcPr>
            <w:tcW w:w="99" w:type="pct"/>
            <w:gridSpan w:val="3"/>
          </w:tcPr>
          <w:p w14:paraId="0E716CD2" w14:textId="77777777" w:rsidR="00807471" w:rsidRPr="00A80BEC" w:rsidRDefault="00807471" w:rsidP="00952F95">
            <w:pPr>
              <w:spacing w:before="0" w:line="276" w:lineRule="auto"/>
              <w:rPr>
                <w:b/>
                <w:sz w:val="18"/>
                <w:szCs w:val="18"/>
              </w:rPr>
            </w:pPr>
          </w:p>
        </w:tc>
        <w:tc>
          <w:tcPr>
            <w:tcW w:w="96" w:type="pct"/>
            <w:gridSpan w:val="3"/>
          </w:tcPr>
          <w:p w14:paraId="3068770D" w14:textId="77777777" w:rsidR="00807471" w:rsidRPr="00A80BEC" w:rsidRDefault="00807471" w:rsidP="00952F95">
            <w:pPr>
              <w:spacing w:before="0" w:line="276" w:lineRule="auto"/>
              <w:rPr>
                <w:b/>
                <w:sz w:val="18"/>
                <w:szCs w:val="18"/>
              </w:rPr>
            </w:pPr>
          </w:p>
        </w:tc>
        <w:tc>
          <w:tcPr>
            <w:tcW w:w="86" w:type="pct"/>
            <w:gridSpan w:val="2"/>
          </w:tcPr>
          <w:p w14:paraId="32AC017E" w14:textId="77777777" w:rsidR="00807471" w:rsidRPr="00A80BEC" w:rsidRDefault="00807471" w:rsidP="00952F95">
            <w:pPr>
              <w:spacing w:before="0" w:line="276" w:lineRule="auto"/>
              <w:rPr>
                <w:b/>
                <w:sz w:val="18"/>
                <w:szCs w:val="18"/>
              </w:rPr>
            </w:pPr>
          </w:p>
        </w:tc>
      </w:tr>
      <w:tr w:rsidR="00742CA3" w:rsidRPr="00A80BEC" w14:paraId="1547B6EF" w14:textId="77777777" w:rsidTr="0006137A">
        <w:trPr>
          <w:trHeight w:val="380"/>
        </w:trPr>
        <w:tc>
          <w:tcPr>
            <w:tcW w:w="449" w:type="pct"/>
            <w:gridSpan w:val="2"/>
            <w:shd w:val="clear" w:color="auto" w:fill="auto"/>
            <w:vAlign w:val="center"/>
          </w:tcPr>
          <w:p w14:paraId="30A44BCB" w14:textId="5768C79C" w:rsidR="00807471" w:rsidRPr="00A80BEC" w:rsidRDefault="00C42251" w:rsidP="00952F95">
            <w:pPr>
              <w:spacing w:before="0" w:line="276" w:lineRule="auto"/>
              <w:rPr>
                <w:b/>
                <w:sz w:val="18"/>
                <w:szCs w:val="18"/>
              </w:rPr>
            </w:pPr>
            <w:r>
              <w:rPr>
                <w:b/>
                <w:sz w:val="18"/>
                <w:szCs w:val="18"/>
              </w:rPr>
              <w:t>1.1.4</w:t>
            </w:r>
          </w:p>
        </w:tc>
        <w:tc>
          <w:tcPr>
            <w:tcW w:w="95" w:type="pct"/>
          </w:tcPr>
          <w:p w14:paraId="29FC80FD" w14:textId="77777777" w:rsidR="00807471" w:rsidRPr="00A80BEC" w:rsidRDefault="00807471" w:rsidP="00952F95">
            <w:pPr>
              <w:spacing w:before="0" w:line="276" w:lineRule="auto"/>
              <w:rPr>
                <w:b/>
                <w:sz w:val="18"/>
                <w:szCs w:val="18"/>
              </w:rPr>
            </w:pPr>
          </w:p>
        </w:tc>
        <w:tc>
          <w:tcPr>
            <w:tcW w:w="93" w:type="pct"/>
            <w:gridSpan w:val="2"/>
            <w:shd w:val="clear" w:color="auto" w:fill="auto"/>
            <w:vAlign w:val="center"/>
          </w:tcPr>
          <w:p w14:paraId="56ED465F" w14:textId="77777777" w:rsidR="00807471" w:rsidRPr="00A80BEC" w:rsidRDefault="00807471" w:rsidP="00952F95">
            <w:pPr>
              <w:spacing w:before="0" w:line="276" w:lineRule="auto"/>
              <w:rPr>
                <w:b/>
                <w:sz w:val="18"/>
                <w:szCs w:val="18"/>
              </w:rPr>
            </w:pPr>
          </w:p>
        </w:tc>
        <w:tc>
          <w:tcPr>
            <w:tcW w:w="95" w:type="pct"/>
            <w:gridSpan w:val="2"/>
            <w:shd w:val="clear" w:color="auto" w:fill="auto"/>
            <w:vAlign w:val="center"/>
          </w:tcPr>
          <w:p w14:paraId="67B189E5" w14:textId="77777777" w:rsidR="00807471" w:rsidRPr="00A80BEC" w:rsidRDefault="00807471" w:rsidP="00952F95">
            <w:pPr>
              <w:spacing w:before="0" w:line="276" w:lineRule="auto"/>
              <w:rPr>
                <w:b/>
                <w:sz w:val="18"/>
                <w:szCs w:val="18"/>
              </w:rPr>
            </w:pPr>
          </w:p>
        </w:tc>
        <w:tc>
          <w:tcPr>
            <w:tcW w:w="95" w:type="pct"/>
            <w:gridSpan w:val="2"/>
            <w:shd w:val="clear" w:color="auto" w:fill="auto"/>
            <w:vAlign w:val="center"/>
          </w:tcPr>
          <w:p w14:paraId="2103F8CD" w14:textId="77777777" w:rsidR="00807471" w:rsidRPr="00A80BEC" w:rsidRDefault="00807471" w:rsidP="00952F95">
            <w:pPr>
              <w:spacing w:before="0" w:line="276" w:lineRule="auto"/>
              <w:rPr>
                <w:b/>
                <w:sz w:val="18"/>
                <w:szCs w:val="18"/>
              </w:rPr>
            </w:pPr>
          </w:p>
        </w:tc>
        <w:tc>
          <w:tcPr>
            <w:tcW w:w="95" w:type="pct"/>
            <w:gridSpan w:val="2"/>
            <w:shd w:val="clear" w:color="auto" w:fill="auto"/>
            <w:vAlign w:val="center"/>
          </w:tcPr>
          <w:p w14:paraId="306C8573" w14:textId="77777777" w:rsidR="00807471" w:rsidRPr="00A80BEC" w:rsidRDefault="00807471" w:rsidP="00952F95">
            <w:pPr>
              <w:spacing w:before="0" w:line="276" w:lineRule="auto"/>
              <w:rPr>
                <w:b/>
                <w:sz w:val="18"/>
                <w:szCs w:val="18"/>
              </w:rPr>
            </w:pPr>
          </w:p>
        </w:tc>
        <w:tc>
          <w:tcPr>
            <w:tcW w:w="95" w:type="pct"/>
            <w:gridSpan w:val="2"/>
            <w:shd w:val="clear" w:color="auto" w:fill="auto"/>
            <w:vAlign w:val="center"/>
          </w:tcPr>
          <w:p w14:paraId="4E48505D" w14:textId="77777777" w:rsidR="00807471" w:rsidRPr="00A80BEC" w:rsidRDefault="00807471" w:rsidP="00952F95">
            <w:pPr>
              <w:spacing w:before="0" w:line="276" w:lineRule="auto"/>
              <w:rPr>
                <w:b/>
                <w:sz w:val="18"/>
                <w:szCs w:val="18"/>
              </w:rPr>
            </w:pPr>
          </w:p>
        </w:tc>
        <w:tc>
          <w:tcPr>
            <w:tcW w:w="95" w:type="pct"/>
            <w:gridSpan w:val="2"/>
            <w:shd w:val="clear" w:color="auto" w:fill="auto"/>
            <w:vAlign w:val="center"/>
          </w:tcPr>
          <w:p w14:paraId="473FD37B" w14:textId="77777777" w:rsidR="00807471" w:rsidRPr="00A80BEC" w:rsidRDefault="00807471" w:rsidP="00952F95">
            <w:pPr>
              <w:spacing w:before="0" w:line="276" w:lineRule="auto"/>
              <w:rPr>
                <w:b/>
                <w:sz w:val="18"/>
                <w:szCs w:val="18"/>
              </w:rPr>
            </w:pPr>
          </w:p>
        </w:tc>
        <w:tc>
          <w:tcPr>
            <w:tcW w:w="95" w:type="pct"/>
            <w:gridSpan w:val="2"/>
            <w:shd w:val="clear" w:color="auto" w:fill="auto"/>
            <w:vAlign w:val="center"/>
          </w:tcPr>
          <w:p w14:paraId="76A0EB66" w14:textId="77777777" w:rsidR="00807471" w:rsidRPr="00A80BEC" w:rsidRDefault="00807471" w:rsidP="00952F95">
            <w:pPr>
              <w:spacing w:before="0" w:line="276" w:lineRule="auto"/>
              <w:rPr>
                <w:b/>
                <w:sz w:val="18"/>
                <w:szCs w:val="18"/>
              </w:rPr>
            </w:pPr>
          </w:p>
        </w:tc>
        <w:tc>
          <w:tcPr>
            <w:tcW w:w="95" w:type="pct"/>
            <w:gridSpan w:val="2"/>
            <w:shd w:val="clear" w:color="auto" w:fill="auto"/>
            <w:vAlign w:val="center"/>
          </w:tcPr>
          <w:p w14:paraId="1673A078" w14:textId="77777777" w:rsidR="00807471" w:rsidRPr="00A80BEC" w:rsidRDefault="00807471" w:rsidP="00952F95">
            <w:pPr>
              <w:spacing w:before="0" w:line="276" w:lineRule="auto"/>
              <w:rPr>
                <w:b/>
                <w:sz w:val="18"/>
                <w:szCs w:val="18"/>
              </w:rPr>
            </w:pPr>
          </w:p>
        </w:tc>
        <w:tc>
          <w:tcPr>
            <w:tcW w:w="95" w:type="pct"/>
            <w:gridSpan w:val="2"/>
            <w:shd w:val="clear" w:color="auto" w:fill="auto"/>
            <w:vAlign w:val="center"/>
          </w:tcPr>
          <w:p w14:paraId="6CDFCB2C" w14:textId="77777777" w:rsidR="00807471" w:rsidRPr="00A80BEC" w:rsidRDefault="00807471" w:rsidP="00952F95">
            <w:pPr>
              <w:spacing w:before="0" w:line="276" w:lineRule="auto"/>
              <w:rPr>
                <w:b/>
                <w:sz w:val="18"/>
                <w:szCs w:val="18"/>
              </w:rPr>
            </w:pPr>
          </w:p>
        </w:tc>
        <w:tc>
          <w:tcPr>
            <w:tcW w:w="95" w:type="pct"/>
            <w:shd w:val="clear" w:color="auto" w:fill="auto"/>
            <w:vAlign w:val="center"/>
          </w:tcPr>
          <w:p w14:paraId="60823DEF" w14:textId="77777777" w:rsidR="00807471" w:rsidRPr="00A80BEC" w:rsidRDefault="00807471" w:rsidP="00952F95">
            <w:pPr>
              <w:spacing w:before="0" w:line="276" w:lineRule="auto"/>
              <w:rPr>
                <w:b/>
                <w:sz w:val="18"/>
                <w:szCs w:val="18"/>
              </w:rPr>
            </w:pPr>
          </w:p>
        </w:tc>
        <w:tc>
          <w:tcPr>
            <w:tcW w:w="95" w:type="pct"/>
            <w:shd w:val="clear" w:color="auto" w:fill="92D050"/>
            <w:vAlign w:val="center"/>
          </w:tcPr>
          <w:p w14:paraId="7F8EE9D7" w14:textId="77777777" w:rsidR="00807471" w:rsidRPr="00A80BEC" w:rsidRDefault="00807471" w:rsidP="00952F95">
            <w:pPr>
              <w:spacing w:before="0" w:line="276" w:lineRule="auto"/>
              <w:rPr>
                <w:b/>
                <w:sz w:val="18"/>
                <w:szCs w:val="18"/>
              </w:rPr>
            </w:pPr>
          </w:p>
        </w:tc>
        <w:tc>
          <w:tcPr>
            <w:tcW w:w="83" w:type="pct"/>
            <w:gridSpan w:val="3"/>
            <w:shd w:val="clear" w:color="auto" w:fill="92D050"/>
            <w:vAlign w:val="center"/>
          </w:tcPr>
          <w:p w14:paraId="28ADCC27"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2E7DAF23"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26B4A9AF"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7BDE5B7D"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1C68BE1A"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7951B04D"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4DE57767"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772286F4"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02A024FF"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54B802E8" w14:textId="77777777" w:rsidR="00807471" w:rsidRPr="00A80BEC" w:rsidRDefault="00807471" w:rsidP="00952F95">
            <w:pPr>
              <w:spacing w:before="0" w:line="276" w:lineRule="auto"/>
              <w:rPr>
                <w:b/>
                <w:sz w:val="18"/>
                <w:szCs w:val="18"/>
              </w:rPr>
            </w:pPr>
          </w:p>
        </w:tc>
        <w:tc>
          <w:tcPr>
            <w:tcW w:w="95" w:type="pct"/>
            <w:gridSpan w:val="2"/>
            <w:shd w:val="clear" w:color="auto" w:fill="92D050"/>
            <w:vAlign w:val="center"/>
          </w:tcPr>
          <w:p w14:paraId="325467EF"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6B240AA5" w14:textId="77777777" w:rsidR="00807471" w:rsidRPr="00A80BEC" w:rsidRDefault="00807471" w:rsidP="00952F95">
            <w:pPr>
              <w:spacing w:before="0" w:line="276" w:lineRule="auto"/>
              <w:rPr>
                <w:b/>
                <w:sz w:val="18"/>
                <w:szCs w:val="18"/>
              </w:rPr>
            </w:pPr>
          </w:p>
        </w:tc>
        <w:tc>
          <w:tcPr>
            <w:tcW w:w="95" w:type="pct"/>
            <w:gridSpan w:val="4"/>
            <w:shd w:val="clear" w:color="auto" w:fill="auto"/>
            <w:vAlign w:val="center"/>
          </w:tcPr>
          <w:p w14:paraId="60B95F70" w14:textId="77777777" w:rsidR="00807471" w:rsidRPr="00A80BEC" w:rsidRDefault="00807471" w:rsidP="00952F95">
            <w:pPr>
              <w:spacing w:before="0" w:line="276" w:lineRule="auto"/>
              <w:rPr>
                <w:b/>
                <w:sz w:val="18"/>
                <w:szCs w:val="18"/>
              </w:rPr>
            </w:pPr>
          </w:p>
        </w:tc>
        <w:tc>
          <w:tcPr>
            <w:tcW w:w="93" w:type="pct"/>
            <w:gridSpan w:val="3"/>
            <w:shd w:val="clear" w:color="auto" w:fill="auto"/>
            <w:vAlign w:val="center"/>
          </w:tcPr>
          <w:p w14:paraId="428F437F"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0D1D49FD"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37AC2323"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61CCC057"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06FBC684"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03FB6191"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5DDAA036"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27411BB9"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07D15576"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04C84DC3"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135BE6AB"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47ACE3C5" w14:textId="77777777" w:rsidR="00807471" w:rsidRPr="00A80BEC" w:rsidRDefault="00807471" w:rsidP="00952F95">
            <w:pPr>
              <w:spacing w:before="0" w:line="276" w:lineRule="auto"/>
              <w:rPr>
                <w:b/>
                <w:sz w:val="18"/>
                <w:szCs w:val="18"/>
              </w:rPr>
            </w:pPr>
          </w:p>
        </w:tc>
        <w:tc>
          <w:tcPr>
            <w:tcW w:w="95" w:type="pct"/>
            <w:gridSpan w:val="4"/>
            <w:shd w:val="clear" w:color="auto" w:fill="auto"/>
            <w:vAlign w:val="center"/>
          </w:tcPr>
          <w:p w14:paraId="4EAAD881"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0B40A1D6"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498D4178"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4B15714F"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10A8BFF0"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34D824AB" w14:textId="77777777" w:rsidR="00807471" w:rsidRPr="00A80BEC" w:rsidRDefault="00807471" w:rsidP="00952F95">
            <w:pPr>
              <w:spacing w:before="0" w:line="276" w:lineRule="auto"/>
              <w:rPr>
                <w:b/>
                <w:sz w:val="18"/>
                <w:szCs w:val="18"/>
              </w:rPr>
            </w:pPr>
          </w:p>
        </w:tc>
        <w:tc>
          <w:tcPr>
            <w:tcW w:w="102" w:type="pct"/>
            <w:gridSpan w:val="3"/>
          </w:tcPr>
          <w:p w14:paraId="63037CBA" w14:textId="77777777" w:rsidR="00807471" w:rsidRPr="00A80BEC" w:rsidRDefault="00807471" w:rsidP="00952F95">
            <w:pPr>
              <w:spacing w:before="0" w:line="276" w:lineRule="auto"/>
              <w:rPr>
                <w:b/>
                <w:sz w:val="18"/>
                <w:szCs w:val="18"/>
              </w:rPr>
            </w:pPr>
          </w:p>
        </w:tc>
        <w:tc>
          <w:tcPr>
            <w:tcW w:w="98" w:type="pct"/>
            <w:gridSpan w:val="3"/>
          </w:tcPr>
          <w:p w14:paraId="17D4C5C9" w14:textId="77777777" w:rsidR="00807471" w:rsidRPr="00A80BEC" w:rsidRDefault="00807471" w:rsidP="00952F95">
            <w:pPr>
              <w:spacing w:before="0" w:line="276" w:lineRule="auto"/>
              <w:rPr>
                <w:b/>
                <w:sz w:val="18"/>
                <w:szCs w:val="18"/>
              </w:rPr>
            </w:pPr>
          </w:p>
        </w:tc>
        <w:tc>
          <w:tcPr>
            <w:tcW w:w="99" w:type="pct"/>
            <w:gridSpan w:val="3"/>
          </w:tcPr>
          <w:p w14:paraId="58B47E2B" w14:textId="77777777" w:rsidR="00807471" w:rsidRPr="00A80BEC" w:rsidRDefault="00807471" w:rsidP="00952F95">
            <w:pPr>
              <w:spacing w:before="0" w:line="276" w:lineRule="auto"/>
              <w:rPr>
                <w:b/>
                <w:sz w:val="18"/>
                <w:szCs w:val="18"/>
              </w:rPr>
            </w:pPr>
          </w:p>
        </w:tc>
        <w:tc>
          <w:tcPr>
            <w:tcW w:w="96" w:type="pct"/>
            <w:gridSpan w:val="3"/>
          </w:tcPr>
          <w:p w14:paraId="1F5922C5" w14:textId="77777777" w:rsidR="00807471" w:rsidRPr="00A80BEC" w:rsidRDefault="00807471" w:rsidP="00952F95">
            <w:pPr>
              <w:spacing w:before="0" w:line="276" w:lineRule="auto"/>
              <w:rPr>
                <w:b/>
                <w:sz w:val="18"/>
                <w:szCs w:val="18"/>
              </w:rPr>
            </w:pPr>
          </w:p>
        </w:tc>
        <w:tc>
          <w:tcPr>
            <w:tcW w:w="86" w:type="pct"/>
            <w:gridSpan w:val="2"/>
          </w:tcPr>
          <w:p w14:paraId="3997AFAA" w14:textId="77777777" w:rsidR="00807471" w:rsidRPr="00A80BEC" w:rsidRDefault="00807471" w:rsidP="00952F95">
            <w:pPr>
              <w:spacing w:before="0" w:line="276" w:lineRule="auto"/>
              <w:rPr>
                <w:b/>
                <w:sz w:val="18"/>
                <w:szCs w:val="18"/>
              </w:rPr>
            </w:pPr>
          </w:p>
        </w:tc>
      </w:tr>
      <w:tr w:rsidR="00742CA3" w:rsidRPr="00A80BEC" w14:paraId="7E357678" w14:textId="77777777" w:rsidTr="0006137A">
        <w:trPr>
          <w:trHeight w:val="380"/>
        </w:trPr>
        <w:tc>
          <w:tcPr>
            <w:tcW w:w="449" w:type="pct"/>
            <w:gridSpan w:val="2"/>
            <w:shd w:val="clear" w:color="auto" w:fill="auto"/>
            <w:vAlign w:val="center"/>
          </w:tcPr>
          <w:p w14:paraId="6EAD21BE" w14:textId="5F473440" w:rsidR="00807471" w:rsidRPr="00A80BEC" w:rsidRDefault="00C42251" w:rsidP="00952F95">
            <w:pPr>
              <w:spacing w:before="0" w:line="276" w:lineRule="auto"/>
              <w:rPr>
                <w:b/>
                <w:sz w:val="18"/>
                <w:szCs w:val="18"/>
              </w:rPr>
            </w:pPr>
            <w:r>
              <w:rPr>
                <w:b/>
                <w:sz w:val="18"/>
                <w:szCs w:val="18"/>
              </w:rPr>
              <w:t>1.1.5</w:t>
            </w:r>
          </w:p>
        </w:tc>
        <w:tc>
          <w:tcPr>
            <w:tcW w:w="95" w:type="pct"/>
          </w:tcPr>
          <w:p w14:paraId="02F46047" w14:textId="77777777" w:rsidR="00807471" w:rsidRPr="00A80BEC" w:rsidRDefault="00807471" w:rsidP="00952F95">
            <w:pPr>
              <w:spacing w:before="0" w:line="276" w:lineRule="auto"/>
              <w:rPr>
                <w:b/>
                <w:sz w:val="18"/>
                <w:szCs w:val="18"/>
              </w:rPr>
            </w:pPr>
          </w:p>
        </w:tc>
        <w:tc>
          <w:tcPr>
            <w:tcW w:w="93" w:type="pct"/>
            <w:gridSpan w:val="2"/>
            <w:shd w:val="clear" w:color="auto" w:fill="auto"/>
            <w:vAlign w:val="center"/>
          </w:tcPr>
          <w:p w14:paraId="741E26C8" w14:textId="77777777" w:rsidR="00807471" w:rsidRPr="00A80BEC" w:rsidRDefault="00807471" w:rsidP="00952F95">
            <w:pPr>
              <w:spacing w:before="0" w:line="276" w:lineRule="auto"/>
              <w:rPr>
                <w:b/>
                <w:sz w:val="18"/>
                <w:szCs w:val="18"/>
              </w:rPr>
            </w:pPr>
          </w:p>
        </w:tc>
        <w:tc>
          <w:tcPr>
            <w:tcW w:w="95" w:type="pct"/>
            <w:gridSpan w:val="2"/>
            <w:shd w:val="clear" w:color="auto" w:fill="auto"/>
            <w:vAlign w:val="center"/>
          </w:tcPr>
          <w:p w14:paraId="43C2C031" w14:textId="77777777" w:rsidR="00807471" w:rsidRPr="00A80BEC" w:rsidRDefault="00807471" w:rsidP="00952F95">
            <w:pPr>
              <w:spacing w:before="0" w:line="276" w:lineRule="auto"/>
              <w:rPr>
                <w:b/>
                <w:sz w:val="18"/>
                <w:szCs w:val="18"/>
              </w:rPr>
            </w:pPr>
          </w:p>
        </w:tc>
        <w:tc>
          <w:tcPr>
            <w:tcW w:w="95" w:type="pct"/>
            <w:gridSpan w:val="2"/>
            <w:shd w:val="clear" w:color="auto" w:fill="auto"/>
            <w:vAlign w:val="center"/>
          </w:tcPr>
          <w:p w14:paraId="2153FA2F" w14:textId="77777777" w:rsidR="00807471" w:rsidRPr="00A80BEC" w:rsidRDefault="00807471" w:rsidP="00952F95">
            <w:pPr>
              <w:spacing w:before="0" w:line="276" w:lineRule="auto"/>
              <w:rPr>
                <w:b/>
                <w:sz w:val="18"/>
                <w:szCs w:val="18"/>
              </w:rPr>
            </w:pPr>
          </w:p>
        </w:tc>
        <w:tc>
          <w:tcPr>
            <w:tcW w:w="95" w:type="pct"/>
            <w:gridSpan w:val="2"/>
            <w:shd w:val="clear" w:color="auto" w:fill="auto"/>
            <w:vAlign w:val="center"/>
          </w:tcPr>
          <w:p w14:paraId="2DB1A382" w14:textId="77777777" w:rsidR="00807471" w:rsidRPr="00A80BEC" w:rsidRDefault="00807471" w:rsidP="00952F95">
            <w:pPr>
              <w:spacing w:before="0" w:line="276" w:lineRule="auto"/>
              <w:rPr>
                <w:b/>
                <w:sz w:val="18"/>
                <w:szCs w:val="18"/>
              </w:rPr>
            </w:pPr>
          </w:p>
        </w:tc>
        <w:tc>
          <w:tcPr>
            <w:tcW w:w="95" w:type="pct"/>
            <w:gridSpan w:val="2"/>
            <w:shd w:val="clear" w:color="auto" w:fill="auto"/>
            <w:vAlign w:val="center"/>
          </w:tcPr>
          <w:p w14:paraId="12DA822E" w14:textId="77777777" w:rsidR="00807471" w:rsidRPr="00A80BEC" w:rsidRDefault="00807471" w:rsidP="00952F95">
            <w:pPr>
              <w:spacing w:before="0" w:line="276" w:lineRule="auto"/>
              <w:rPr>
                <w:b/>
                <w:sz w:val="18"/>
                <w:szCs w:val="18"/>
              </w:rPr>
            </w:pPr>
          </w:p>
        </w:tc>
        <w:tc>
          <w:tcPr>
            <w:tcW w:w="95" w:type="pct"/>
            <w:gridSpan w:val="2"/>
            <w:shd w:val="clear" w:color="auto" w:fill="auto"/>
            <w:vAlign w:val="center"/>
          </w:tcPr>
          <w:p w14:paraId="63C0CAEB" w14:textId="77777777" w:rsidR="00807471" w:rsidRPr="00A80BEC" w:rsidRDefault="00807471" w:rsidP="00952F95">
            <w:pPr>
              <w:spacing w:before="0" w:line="276" w:lineRule="auto"/>
              <w:rPr>
                <w:b/>
                <w:sz w:val="18"/>
                <w:szCs w:val="18"/>
              </w:rPr>
            </w:pPr>
          </w:p>
        </w:tc>
        <w:tc>
          <w:tcPr>
            <w:tcW w:w="95" w:type="pct"/>
            <w:gridSpan w:val="2"/>
            <w:shd w:val="clear" w:color="auto" w:fill="92D050"/>
            <w:vAlign w:val="center"/>
          </w:tcPr>
          <w:p w14:paraId="763579A7" w14:textId="77777777" w:rsidR="00807471" w:rsidRPr="00A80BEC" w:rsidRDefault="00807471" w:rsidP="00952F95">
            <w:pPr>
              <w:spacing w:before="0" w:line="276" w:lineRule="auto"/>
              <w:rPr>
                <w:b/>
                <w:sz w:val="18"/>
                <w:szCs w:val="18"/>
              </w:rPr>
            </w:pPr>
          </w:p>
        </w:tc>
        <w:tc>
          <w:tcPr>
            <w:tcW w:w="95" w:type="pct"/>
            <w:gridSpan w:val="2"/>
            <w:shd w:val="clear" w:color="auto" w:fill="92D050"/>
            <w:vAlign w:val="center"/>
          </w:tcPr>
          <w:p w14:paraId="7C88E52A" w14:textId="77777777" w:rsidR="00807471" w:rsidRPr="00A80BEC" w:rsidRDefault="00807471" w:rsidP="00952F95">
            <w:pPr>
              <w:spacing w:before="0" w:line="276" w:lineRule="auto"/>
              <w:rPr>
                <w:b/>
                <w:sz w:val="18"/>
                <w:szCs w:val="18"/>
              </w:rPr>
            </w:pPr>
          </w:p>
        </w:tc>
        <w:tc>
          <w:tcPr>
            <w:tcW w:w="95" w:type="pct"/>
            <w:gridSpan w:val="2"/>
            <w:shd w:val="clear" w:color="auto" w:fill="92D050"/>
            <w:vAlign w:val="center"/>
          </w:tcPr>
          <w:p w14:paraId="2ACC72DF" w14:textId="77777777" w:rsidR="00807471" w:rsidRPr="00A80BEC" w:rsidRDefault="00807471" w:rsidP="00952F95">
            <w:pPr>
              <w:spacing w:before="0" w:line="276" w:lineRule="auto"/>
              <w:rPr>
                <w:b/>
                <w:sz w:val="18"/>
                <w:szCs w:val="18"/>
              </w:rPr>
            </w:pPr>
          </w:p>
        </w:tc>
        <w:tc>
          <w:tcPr>
            <w:tcW w:w="95" w:type="pct"/>
            <w:shd w:val="clear" w:color="auto" w:fill="92D050"/>
            <w:vAlign w:val="center"/>
          </w:tcPr>
          <w:p w14:paraId="005F9D2C" w14:textId="77777777" w:rsidR="00807471" w:rsidRPr="00A80BEC" w:rsidRDefault="00807471" w:rsidP="00952F95">
            <w:pPr>
              <w:spacing w:before="0" w:line="276" w:lineRule="auto"/>
              <w:rPr>
                <w:b/>
                <w:sz w:val="18"/>
                <w:szCs w:val="18"/>
              </w:rPr>
            </w:pPr>
          </w:p>
        </w:tc>
        <w:tc>
          <w:tcPr>
            <w:tcW w:w="95" w:type="pct"/>
            <w:shd w:val="clear" w:color="auto" w:fill="auto"/>
            <w:vAlign w:val="center"/>
          </w:tcPr>
          <w:p w14:paraId="6F1D5163" w14:textId="77777777" w:rsidR="00807471" w:rsidRPr="00A80BEC" w:rsidRDefault="00807471" w:rsidP="00952F95">
            <w:pPr>
              <w:spacing w:before="0" w:line="276" w:lineRule="auto"/>
              <w:rPr>
                <w:b/>
                <w:sz w:val="18"/>
                <w:szCs w:val="18"/>
              </w:rPr>
            </w:pPr>
          </w:p>
        </w:tc>
        <w:tc>
          <w:tcPr>
            <w:tcW w:w="83" w:type="pct"/>
            <w:gridSpan w:val="3"/>
            <w:shd w:val="clear" w:color="auto" w:fill="auto"/>
            <w:vAlign w:val="center"/>
          </w:tcPr>
          <w:p w14:paraId="52C829D8"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63FA1477"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0BF000A3"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115513CE"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07E58E38"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0C8DBFA8"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34FE442F"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198A82BD"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71C640F5"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5DB6EEF6" w14:textId="77777777" w:rsidR="00807471" w:rsidRPr="00A80BEC" w:rsidRDefault="00807471" w:rsidP="00952F95">
            <w:pPr>
              <w:spacing w:before="0" w:line="276" w:lineRule="auto"/>
              <w:rPr>
                <w:b/>
                <w:sz w:val="18"/>
                <w:szCs w:val="18"/>
              </w:rPr>
            </w:pPr>
          </w:p>
        </w:tc>
        <w:tc>
          <w:tcPr>
            <w:tcW w:w="95" w:type="pct"/>
            <w:gridSpan w:val="2"/>
            <w:shd w:val="clear" w:color="auto" w:fill="auto"/>
            <w:vAlign w:val="center"/>
          </w:tcPr>
          <w:p w14:paraId="4DFA4C3A"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164B2663" w14:textId="77777777" w:rsidR="00807471" w:rsidRPr="00A80BEC" w:rsidRDefault="00807471" w:rsidP="00952F95">
            <w:pPr>
              <w:spacing w:before="0" w:line="276" w:lineRule="auto"/>
              <w:rPr>
                <w:b/>
                <w:sz w:val="18"/>
                <w:szCs w:val="18"/>
              </w:rPr>
            </w:pPr>
          </w:p>
        </w:tc>
        <w:tc>
          <w:tcPr>
            <w:tcW w:w="95" w:type="pct"/>
            <w:gridSpan w:val="4"/>
            <w:shd w:val="clear" w:color="auto" w:fill="92D050"/>
            <w:vAlign w:val="center"/>
          </w:tcPr>
          <w:p w14:paraId="5C0C6B38" w14:textId="77777777" w:rsidR="00807471" w:rsidRPr="00A80BEC" w:rsidRDefault="00807471" w:rsidP="00952F95">
            <w:pPr>
              <w:spacing w:before="0" w:line="276" w:lineRule="auto"/>
              <w:rPr>
                <w:b/>
                <w:sz w:val="18"/>
                <w:szCs w:val="18"/>
              </w:rPr>
            </w:pPr>
          </w:p>
        </w:tc>
        <w:tc>
          <w:tcPr>
            <w:tcW w:w="93" w:type="pct"/>
            <w:gridSpan w:val="3"/>
            <w:shd w:val="clear" w:color="auto" w:fill="92D050"/>
            <w:vAlign w:val="center"/>
          </w:tcPr>
          <w:p w14:paraId="637A3994"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62FFD4BB"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0B90EE57"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5214425E"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6E42E3EA"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172E8B0F"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6F998C72"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70ADF4FC"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5C9C6640"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770B8515"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0FFD5CAF"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05D96857" w14:textId="77777777" w:rsidR="00807471" w:rsidRPr="00A80BEC" w:rsidRDefault="00807471" w:rsidP="00952F95">
            <w:pPr>
              <w:spacing w:before="0" w:line="276" w:lineRule="auto"/>
              <w:rPr>
                <w:b/>
                <w:sz w:val="18"/>
                <w:szCs w:val="18"/>
              </w:rPr>
            </w:pPr>
          </w:p>
        </w:tc>
        <w:tc>
          <w:tcPr>
            <w:tcW w:w="95" w:type="pct"/>
            <w:gridSpan w:val="4"/>
            <w:shd w:val="clear" w:color="auto" w:fill="auto"/>
            <w:vAlign w:val="center"/>
          </w:tcPr>
          <w:p w14:paraId="00847F04"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760972C6"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63850A38"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01E5E821"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6C06EF09"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610D1D30" w14:textId="77777777" w:rsidR="00807471" w:rsidRPr="00A80BEC" w:rsidRDefault="00807471" w:rsidP="00952F95">
            <w:pPr>
              <w:spacing w:before="0" w:line="276" w:lineRule="auto"/>
              <w:rPr>
                <w:b/>
                <w:sz w:val="18"/>
                <w:szCs w:val="18"/>
              </w:rPr>
            </w:pPr>
          </w:p>
        </w:tc>
        <w:tc>
          <w:tcPr>
            <w:tcW w:w="102" w:type="pct"/>
            <w:gridSpan w:val="3"/>
            <w:shd w:val="clear" w:color="auto" w:fill="92D050"/>
          </w:tcPr>
          <w:p w14:paraId="4F25A104" w14:textId="77777777" w:rsidR="00807471" w:rsidRPr="00A80BEC" w:rsidRDefault="00807471" w:rsidP="00952F95">
            <w:pPr>
              <w:spacing w:before="0" w:line="276" w:lineRule="auto"/>
              <w:rPr>
                <w:b/>
                <w:sz w:val="18"/>
                <w:szCs w:val="18"/>
              </w:rPr>
            </w:pPr>
          </w:p>
        </w:tc>
        <w:tc>
          <w:tcPr>
            <w:tcW w:w="98" w:type="pct"/>
            <w:gridSpan w:val="3"/>
            <w:shd w:val="clear" w:color="auto" w:fill="92D050"/>
          </w:tcPr>
          <w:p w14:paraId="719EE37A" w14:textId="77777777" w:rsidR="00807471" w:rsidRPr="00A80BEC" w:rsidRDefault="00807471" w:rsidP="00952F95">
            <w:pPr>
              <w:spacing w:before="0" w:line="276" w:lineRule="auto"/>
              <w:rPr>
                <w:b/>
                <w:sz w:val="18"/>
                <w:szCs w:val="18"/>
              </w:rPr>
            </w:pPr>
          </w:p>
        </w:tc>
        <w:tc>
          <w:tcPr>
            <w:tcW w:w="99" w:type="pct"/>
            <w:gridSpan w:val="3"/>
            <w:shd w:val="clear" w:color="auto" w:fill="92D050"/>
          </w:tcPr>
          <w:p w14:paraId="7789B508" w14:textId="77777777" w:rsidR="00807471" w:rsidRPr="00A80BEC" w:rsidRDefault="00807471" w:rsidP="00952F95">
            <w:pPr>
              <w:spacing w:before="0" w:line="276" w:lineRule="auto"/>
              <w:rPr>
                <w:b/>
                <w:sz w:val="18"/>
                <w:szCs w:val="18"/>
              </w:rPr>
            </w:pPr>
          </w:p>
        </w:tc>
        <w:tc>
          <w:tcPr>
            <w:tcW w:w="96" w:type="pct"/>
            <w:gridSpan w:val="3"/>
            <w:shd w:val="clear" w:color="auto" w:fill="92D050"/>
          </w:tcPr>
          <w:p w14:paraId="78F2DB87" w14:textId="77777777" w:rsidR="00807471" w:rsidRPr="00A80BEC" w:rsidRDefault="00807471" w:rsidP="00952F95">
            <w:pPr>
              <w:spacing w:before="0" w:line="276" w:lineRule="auto"/>
              <w:rPr>
                <w:b/>
                <w:sz w:val="18"/>
                <w:szCs w:val="18"/>
              </w:rPr>
            </w:pPr>
          </w:p>
        </w:tc>
        <w:tc>
          <w:tcPr>
            <w:tcW w:w="86" w:type="pct"/>
            <w:gridSpan w:val="2"/>
          </w:tcPr>
          <w:p w14:paraId="17DCD257" w14:textId="77777777" w:rsidR="00807471" w:rsidRPr="00A80BEC" w:rsidRDefault="00807471" w:rsidP="00952F95">
            <w:pPr>
              <w:spacing w:before="0" w:line="276" w:lineRule="auto"/>
              <w:rPr>
                <w:b/>
                <w:sz w:val="18"/>
                <w:szCs w:val="18"/>
              </w:rPr>
            </w:pPr>
          </w:p>
        </w:tc>
      </w:tr>
      <w:tr w:rsidR="00D507BC" w:rsidRPr="00A80BEC" w14:paraId="729E3091" w14:textId="77777777" w:rsidTr="0006137A">
        <w:trPr>
          <w:trHeight w:val="380"/>
        </w:trPr>
        <w:tc>
          <w:tcPr>
            <w:tcW w:w="449" w:type="pct"/>
            <w:gridSpan w:val="2"/>
            <w:shd w:val="clear" w:color="auto" w:fill="auto"/>
            <w:vAlign w:val="center"/>
          </w:tcPr>
          <w:p w14:paraId="39386767" w14:textId="14B755BA" w:rsidR="00807471" w:rsidRPr="00A80BEC" w:rsidRDefault="004C7F9A" w:rsidP="00952F95">
            <w:pPr>
              <w:spacing w:before="0" w:line="276" w:lineRule="auto"/>
              <w:rPr>
                <w:b/>
                <w:sz w:val="18"/>
                <w:szCs w:val="18"/>
              </w:rPr>
            </w:pPr>
            <w:r>
              <w:rPr>
                <w:b/>
                <w:sz w:val="18"/>
                <w:szCs w:val="18"/>
              </w:rPr>
              <w:t>1.2.1</w:t>
            </w:r>
          </w:p>
        </w:tc>
        <w:tc>
          <w:tcPr>
            <w:tcW w:w="95" w:type="pct"/>
          </w:tcPr>
          <w:p w14:paraId="43E3A69F" w14:textId="77777777" w:rsidR="00807471" w:rsidRPr="00A80BEC" w:rsidRDefault="00807471" w:rsidP="00952F95">
            <w:pPr>
              <w:spacing w:before="0" w:line="276" w:lineRule="auto"/>
              <w:rPr>
                <w:b/>
                <w:sz w:val="18"/>
                <w:szCs w:val="18"/>
              </w:rPr>
            </w:pPr>
          </w:p>
        </w:tc>
        <w:tc>
          <w:tcPr>
            <w:tcW w:w="93" w:type="pct"/>
            <w:gridSpan w:val="2"/>
            <w:shd w:val="clear" w:color="auto" w:fill="auto"/>
            <w:vAlign w:val="center"/>
          </w:tcPr>
          <w:p w14:paraId="0F7BF130" w14:textId="77777777" w:rsidR="00807471" w:rsidRPr="00A80BEC" w:rsidRDefault="00807471" w:rsidP="00952F95">
            <w:pPr>
              <w:spacing w:before="0" w:line="276" w:lineRule="auto"/>
              <w:rPr>
                <w:b/>
                <w:sz w:val="18"/>
                <w:szCs w:val="18"/>
              </w:rPr>
            </w:pPr>
          </w:p>
        </w:tc>
        <w:tc>
          <w:tcPr>
            <w:tcW w:w="95" w:type="pct"/>
            <w:gridSpan w:val="2"/>
            <w:shd w:val="clear" w:color="auto" w:fill="auto"/>
            <w:vAlign w:val="center"/>
          </w:tcPr>
          <w:p w14:paraId="20E08698" w14:textId="77777777" w:rsidR="00807471" w:rsidRPr="00A80BEC" w:rsidRDefault="00807471" w:rsidP="00952F95">
            <w:pPr>
              <w:spacing w:before="0" w:line="276" w:lineRule="auto"/>
              <w:rPr>
                <w:b/>
                <w:sz w:val="18"/>
                <w:szCs w:val="18"/>
              </w:rPr>
            </w:pPr>
          </w:p>
        </w:tc>
        <w:tc>
          <w:tcPr>
            <w:tcW w:w="95" w:type="pct"/>
            <w:gridSpan w:val="2"/>
            <w:shd w:val="clear" w:color="auto" w:fill="auto"/>
            <w:vAlign w:val="center"/>
          </w:tcPr>
          <w:p w14:paraId="60984BFC" w14:textId="77777777" w:rsidR="00807471" w:rsidRPr="00A80BEC" w:rsidRDefault="00807471" w:rsidP="00952F95">
            <w:pPr>
              <w:spacing w:before="0" w:line="276" w:lineRule="auto"/>
              <w:rPr>
                <w:b/>
                <w:sz w:val="18"/>
                <w:szCs w:val="18"/>
              </w:rPr>
            </w:pPr>
          </w:p>
        </w:tc>
        <w:tc>
          <w:tcPr>
            <w:tcW w:w="95" w:type="pct"/>
            <w:gridSpan w:val="2"/>
            <w:shd w:val="clear" w:color="auto" w:fill="auto"/>
            <w:vAlign w:val="center"/>
          </w:tcPr>
          <w:p w14:paraId="4DA7E96C" w14:textId="77777777" w:rsidR="00807471" w:rsidRPr="00A80BEC" w:rsidRDefault="00807471" w:rsidP="00952F95">
            <w:pPr>
              <w:spacing w:before="0" w:line="276" w:lineRule="auto"/>
              <w:rPr>
                <w:b/>
                <w:sz w:val="18"/>
                <w:szCs w:val="18"/>
              </w:rPr>
            </w:pPr>
          </w:p>
        </w:tc>
        <w:tc>
          <w:tcPr>
            <w:tcW w:w="95" w:type="pct"/>
            <w:gridSpan w:val="2"/>
            <w:shd w:val="clear" w:color="auto" w:fill="auto"/>
            <w:vAlign w:val="center"/>
          </w:tcPr>
          <w:p w14:paraId="3DB2BD22" w14:textId="77777777" w:rsidR="00807471" w:rsidRPr="00A80BEC" w:rsidRDefault="00807471" w:rsidP="00952F95">
            <w:pPr>
              <w:spacing w:before="0" w:line="276" w:lineRule="auto"/>
              <w:rPr>
                <w:b/>
                <w:sz w:val="18"/>
                <w:szCs w:val="18"/>
              </w:rPr>
            </w:pPr>
          </w:p>
        </w:tc>
        <w:tc>
          <w:tcPr>
            <w:tcW w:w="95" w:type="pct"/>
            <w:gridSpan w:val="2"/>
            <w:shd w:val="clear" w:color="auto" w:fill="auto"/>
            <w:vAlign w:val="center"/>
          </w:tcPr>
          <w:p w14:paraId="0D0EA695" w14:textId="77777777" w:rsidR="00807471" w:rsidRPr="00A80BEC" w:rsidRDefault="00807471" w:rsidP="00952F95">
            <w:pPr>
              <w:spacing w:before="0" w:line="276" w:lineRule="auto"/>
              <w:rPr>
                <w:b/>
                <w:sz w:val="18"/>
                <w:szCs w:val="18"/>
              </w:rPr>
            </w:pPr>
          </w:p>
        </w:tc>
        <w:tc>
          <w:tcPr>
            <w:tcW w:w="95" w:type="pct"/>
            <w:gridSpan w:val="2"/>
            <w:shd w:val="clear" w:color="auto" w:fill="92D050"/>
            <w:vAlign w:val="center"/>
          </w:tcPr>
          <w:p w14:paraId="061964D2" w14:textId="77777777" w:rsidR="00807471" w:rsidRPr="00A80BEC" w:rsidRDefault="00807471" w:rsidP="00952F95">
            <w:pPr>
              <w:spacing w:before="0" w:line="276" w:lineRule="auto"/>
              <w:rPr>
                <w:b/>
                <w:sz w:val="18"/>
                <w:szCs w:val="18"/>
              </w:rPr>
            </w:pPr>
          </w:p>
        </w:tc>
        <w:tc>
          <w:tcPr>
            <w:tcW w:w="95" w:type="pct"/>
            <w:gridSpan w:val="2"/>
            <w:shd w:val="clear" w:color="auto" w:fill="92D050"/>
            <w:vAlign w:val="center"/>
          </w:tcPr>
          <w:p w14:paraId="173D72BB" w14:textId="77777777" w:rsidR="00807471" w:rsidRPr="00A80BEC" w:rsidRDefault="00807471" w:rsidP="00952F95">
            <w:pPr>
              <w:spacing w:before="0" w:line="276" w:lineRule="auto"/>
              <w:rPr>
                <w:b/>
                <w:sz w:val="18"/>
                <w:szCs w:val="18"/>
              </w:rPr>
            </w:pPr>
          </w:p>
        </w:tc>
        <w:tc>
          <w:tcPr>
            <w:tcW w:w="95" w:type="pct"/>
            <w:gridSpan w:val="2"/>
            <w:shd w:val="clear" w:color="auto" w:fill="92D050"/>
            <w:vAlign w:val="center"/>
          </w:tcPr>
          <w:p w14:paraId="2B672A61" w14:textId="77777777" w:rsidR="00807471" w:rsidRPr="00A80BEC" w:rsidRDefault="00807471" w:rsidP="00952F95">
            <w:pPr>
              <w:spacing w:before="0" w:line="276" w:lineRule="auto"/>
              <w:rPr>
                <w:b/>
                <w:sz w:val="18"/>
                <w:szCs w:val="18"/>
              </w:rPr>
            </w:pPr>
          </w:p>
        </w:tc>
        <w:tc>
          <w:tcPr>
            <w:tcW w:w="95" w:type="pct"/>
            <w:shd w:val="clear" w:color="auto" w:fill="92D050"/>
            <w:vAlign w:val="center"/>
          </w:tcPr>
          <w:p w14:paraId="2FD198CA" w14:textId="77777777" w:rsidR="00807471" w:rsidRPr="00A80BEC" w:rsidRDefault="00807471" w:rsidP="00952F95">
            <w:pPr>
              <w:spacing w:before="0" w:line="276" w:lineRule="auto"/>
              <w:rPr>
                <w:b/>
                <w:sz w:val="18"/>
                <w:szCs w:val="18"/>
              </w:rPr>
            </w:pPr>
          </w:p>
        </w:tc>
        <w:tc>
          <w:tcPr>
            <w:tcW w:w="95" w:type="pct"/>
            <w:shd w:val="clear" w:color="auto" w:fill="92D050"/>
            <w:vAlign w:val="center"/>
          </w:tcPr>
          <w:p w14:paraId="16DF5726" w14:textId="77777777" w:rsidR="00807471" w:rsidRPr="00A80BEC" w:rsidRDefault="00807471" w:rsidP="00952F95">
            <w:pPr>
              <w:spacing w:before="0" w:line="276" w:lineRule="auto"/>
              <w:rPr>
                <w:b/>
                <w:sz w:val="18"/>
                <w:szCs w:val="18"/>
              </w:rPr>
            </w:pPr>
          </w:p>
        </w:tc>
        <w:tc>
          <w:tcPr>
            <w:tcW w:w="83" w:type="pct"/>
            <w:gridSpan w:val="3"/>
            <w:shd w:val="clear" w:color="auto" w:fill="92D050"/>
            <w:vAlign w:val="center"/>
          </w:tcPr>
          <w:p w14:paraId="111F1783"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70D5B3BC"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515D2783"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7DC19BEF"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07882DBE"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0E4F86B4"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1BEF4F1B"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46BA7CA0"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7B4BDA57"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2804421B" w14:textId="77777777" w:rsidR="00807471" w:rsidRPr="00A80BEC" w:rsidRDefault="00807471" w:rsidP="00952F95">
            <w:pPr>
              <w:spacing w:before="0" w:line="276" w:lineRule="auto"/>
              <w:rPr>
                <w:b/>
                <w:sz w:val="18"/>
                <w:szCs w:val="18"/>
              </w:rPr>
            </w:pPr>
          </w:p>
        </w:tc>
        <w:tc>
          <w:tcPr>
            <w:tcW w:w="95" w:type="pct"/>
            <w:gridSpan w:val="2"/>
            <w:shd w:val="clear" w:color="auto" w:fill="92D050"/>
            <w:vAlign w:val="center"/>
          </w:tcPr>
          <w:p w14:paraId="4668BB15"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3ADDF417" w14:textId="77777777" w:rsidR="00807471" w:rsidRPr="00A80BEC" w:rsidRDefault="00807471" w:rsidP="00952F95">
            <w:pPr>
              <w:spacing w:before="0" w:line="276" w:lineRule="auto"/>
              <w:rPr>
                <w:b/>
                <w:sz w:val="18"/>
                <w:szCs w:val="18"/>
              </w:rPr>
            </w:pPr>
          </w:p>
        </w:tc>
        <w:tc>
          <w:tcPr>
            <w:tcW w:w="95" w:type="pct"/>
            <w:gridSpan w:val="4"/>
            <w:shd w:val="clear" w:color="auto" w:fill="92D050"/>
            <w:vAlign w:val="center"/>
          </w:tcPr>
          <w:p w14:paraId="6FE9D990" w14:textId="77777777" w:rsidR="00807471" w:rsidRPr="00A80BEC" w:rsidRDefault="00807471" w:rsidP="00952F95">
            <w:pPr>
              <w:spacing w:before="0" w:line="276" w:lineRule="auto"/>
              <w:rPr>
                <w:b/>
                <w:sz w:val="18"/>
                <w:szCs w:val="18"/>
              </w:rPr>
            </w:pPr>
          </w:p>
        </w:tc>
        <w:tc>
          <w:tcPr>
            <w:tcW w:w="93" w:type="pct"/>
            <w:gridSpan w:val="3"/>
            <w:shd w:val="clear" w:color="auto" w:fill="92D050"/>
            <w:vAlign w:val="center"/>
          </w:tcPr>
          <w:p w14:paraId="794C66E4"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03142328"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36955F6B"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1B7A53F5"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3EF39E71"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231236FC"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0CD42489"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418A5E15"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74481BF3"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0D652EB2"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7DBD080D"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57EACD10" w14:textId="77777777" w:rsidR="00807471" w:rsidRPr="00A80BEC" w:rsidRDefault="00807471" w:rsidP="00952F95">
            <w:pPr>
              <w:spacing w:before="0" w:line="276" w:lineRule="auto"/>
              <w:rPr>
                <w:b/>
                <w:sz w:val="18"/>
                <w:szCs w:val="18"/>
              </w:rPr>
            </w:pPr>
          </w:p>
        </w:tc>
        <w:tc>
          <w:tcPr>
            <w:tcW w:w="95" w:type="pct"/>
            <w:gridSpan w:val="4"/>
            <w:shd w:val="clear" w:color="auto" w:fill="92D050"/>
            <w:vAlign w:val="center"/>
          </w:tcPr>
          <w:p w14:paraId="65C9BFD8"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07D1A3EE"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108A8880"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2DA36254"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70000375"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4B91A2A1" w14:textId="77777777" w:rsidR="00807471" w:rsidRPr="00A80BEC" w:rsidRDefault="00807471" w:rsidP="00952F95">
            <w:pPr>
              <w:spacing w:before="0" w:line="276" w:lineRule="auto"/>
              <w:rPr>
                <w:b/>
                <w:sz w:val="18"/>
                <w:szCs w:val="18"/>
              </w:rPr>
            </w:pPr>
          </w:p>
        </w:tc>
        <w:tc>
          <w:tcPr>
            <w:tcW w:w="102" w:type="pct"/>
            <w:gridSpan w:val="3"/>
            <w:shd w:val="clear" w:color="auto" w:fill="92D050"/>
          </w:tcPr>
          <w:p w14:paraId="2D18CF89" w14:textId="77777777" w:rsidR="00807471" w:rsidRPr="00A80BEC" w:rsidRDefault="00807471" w:rsidP="00952F95">
            <w:pPr>
              <w:spacing w:before="0" w:line="276" w:lineRule="auto"/>
              <w:rPr>
                <w:b/>
                <w:sz w:val="18"/>
                <w:szCs w:val="18"/>
              </w:rPr>
            </w:pPr>
          </w:p>
        </w:tc>
        <w:tc>
          <w:tcPr>
            <w:tcW w:w="98" w:type="pct"/>
            <w:gridSpan w:val="3"/>
            <w:shd w:val="clear" w:color="auto" w:fill="92D050"/>
          </w:tcPr>
          <w:p w14:paraId="2BDE7477" w14:textId="77777777" w:rsidR="00807471" w:rsidRPr="00A80BEC" w:rsidRDefault="00807471" w:rsidP="00952F95">
            <w:pPr>
              <w:spacing w:before="0" w:line="276" w:lineRule="auto"/>
              <w:rPr>
                <w:b/>
                <w:sz w:val="18"/>
                <w:szCs w:val="18"/>
              </w:rPr>
            </w:pPr>
          </w:p>
        </w:tc>
        <w:tc>
          <w:tcPr>
            <w:tcW w:w="99" w:type="pct"/>
            <w:gridSpan w:val="3"/>
            <w:shd w:val="clear" w:color="auto" w:fill="92D050"/>
          </w:tcPr>
          <w:p w14:paraId="1026CDD4" w14:textId="77777777" w:rsidR="00807471" w:rsidRPr="00A80BEC" w:rsidRDefault="00807471" w:rsidP="00952F95">
            <w:pPr>
              <w:spacing w:before="0" w:line="276" w:lineRule="auto"/>
              <w:rPr>
                <w:b/>
                <w:sz w:val="18"/>
                <w:szCs w:val="18"/>
              </w:rPr>
            </w:pPr>
          </w:p>
        </w:tc>
        <w:tc>
          <w:tcPr>
            <w:tcW w:w="96" w:type="pct"/>
            <w:gridSpan w:val="3"/>
          </w:tcPr>
          <w:p w14:paraId="3BB2F444" w14:textId="77777777" w:rsidR="00807471" w:rsidRPr="00A80BEC" w:rsidRDefault="00807471" w:rsidP="00952F95">
            <w:pPr>
              <w:spacing w:before="0" w:line="276" w:lineRule="auto"/>
              <w:rPr>
                <w:b/>
                <w:sz w:val="18"/>
                <w:szCs w:val="18"/>
              </w:rPr>
            </w:pPr>
          </w:p>
        </w:tc>
        <w:tc>
          <w:tcPr>
            <w:tcW w:w="86" w:type="pct"/>
            <w:gridSpan w:val="2"/>
          </w:tcPr>
          <w:p w14:paraId="5B519BA9" w14:textId="77777777" w:rsidR="00807471" w:rsidRPr="00A80BEC" w:rsidRDefault="00807471" w:rsidP="00952F95">
            <w:pPr>
              <w:spacing w:before="0" w:line="276" w:lineRule="auto"/>
              <w:rPr>
                <w:b/>
                <w:sz w:val="18"/>
                <w:szCs w:val="18"/>
              </w:rPr>
            </w:pPr>
          </w:p>
        </w:tc>
      </w:tr>
      <w:tr w:rsidR="00D507BC" w:rsidRPr="00A80BEC" w14:paraId="3C4F1007" w14:textId="77777777" w:rsidTr="0006137A">
        <w:trPr>
          <w:trHeight w:val="380"/>
        </w:trPr>
        <w:tc>
          <w:tcPr>
            <w:tcW w:w="449" w:type="pct"/>
            <w:gridSpan w:val="2"/>
            <w:shd w:val="clear" w:color="auto" w:fill="auto"/>
            <w:vAlign w:val="center"/>
          </w:tcPr>
          <w:p w14:paraId="3A37FA90" w14:textId="060AFB73" w:rsidR="00807471" w:rsidRPr="00A80BEC" w:rsidRDefault="00606C68" w:rsidP="00952F95">
            <w:pPr>
              <w:spacing w:before="0" w:line="276" w:lineRule="auto"/>
              <w:rPr>
                <w:b/>
                <w:sz w:val="18"/>
                <w:szCs w:val="18"/>
              </w:rPr>
            </w:pPr>
            <w:r>
              <w:rPr>
                <w:b/>
                <w:sz w:val="18"/>
                <w:szCs w:val="18"/>
              </w:rPr>
              <w:t>1.2.2</w:t>
            </w:r>
          </w:p>
        </w:tc>
        <w:tc>
          <w:tcPr>
            <w:tcW w:w="95" w:type="pct"/>
          </w:tcPr>
          <w:p w14:paraId="10944939" w14:textId="77777777" w:rsidR="00807471" w:rsidRPr="00A80BEC" w:rsidRDefault="00807471" w:rsidP="00952F95">
            <w:pPr>
              <w:spacing w:before="0" w:line="276" w:lineRule="auto"/>
              <w:rPr>
                <w:b/>
                <w:sz w:val="18"/>
                <w:szCs w:val="18"/>
              </w:rPr>
            </w:pPr>
          </w:p>
        </w:tc>
        <w:tc>
          <w:tcPr>
            <w:tcW w:w="93" w:type="pct"/>
            <w:gridSpan w:val="2"/>
            <w:shd w:val="clear" w:color="auto" w:fill="auto"/>
            <w:vAlign w:val="center"/>
          </w:tcPr>
          <w:p w14:paraId="23C9BA32" w14:textId="77777777" w:rsidR="00807471" w:rsidRPr="00A80BEC" w:rsidRDefault="00807471" w:rsidP="00952F95">
            <w:pPr>
              <w:spacing w:before="0" w:line="276" w:lineRule="auto"/>
              <w:rPr>
                <w:b/>
                <w:sz w:val="18"/>
                <w:szCs w:val="18"/>
              </w:rPr>
            </w:pPr>
          </w:p>
        </w:tc>
        <w:tc>
          <w:tcPr>
            <w:tcW w:w="95" w:type="pct"/>
            <w:gridSpan w:val="2"/>
            <w:shd w:val="clear" w:color="auto" w:fill="auto"/>
            <w:vAlign w:val="center"/>
          </w:tcPr>
          <w:p w14:paraId="0CF8C345" w14:textId="77777777" w:rsidR="00807471" w:rsidRPr="00A80BEC" w:rsidRDefault="00807471" w:rsidP="00952F95">
            <w:pPr>
              <w:spacing w:before="0" w:line="276" w:lineRule="auto"/>
              <w:rPr>
                <w:b/>
                <w:sz w:val="18"/>
                <w:szCs w:val="18"/>
              </w:rPr>
            </w:pPr>
          </w:p>
        </w:tc>
        <w:tc>
          <w:tcPr>
            <w:tcW w:w="95" w:type="pct"/>
            <w:gridSpan w:val="2"/>
            <w:shd w:val="clear" w:color="auto" w:fill="auto"/>
            <w:vAlign w:val="center"/>
          </w:tcPr>
          <w:p w14:paraId="3E67DCE6" w14:textId="77777777" w:rsidR="00807471" w:rsidRPr="00A80BEC" w:rsidRDefault="00807471" w:rsidP="00952F95">
            <w:pPr>
              <w:spacing w:before="0" w:line="276" w:lineRule="auto"/>
              <w:rPr>
                <w:b/>
                <w:sz w:val="18"/>
                <w:szCs w:val="18"/>
              </w:rPr>
            </w:pPr>
          </w:p>
        </w:tc>
        <w:tc>
          <w:tcPr>
            <w:tcW w:w="95" w:type="pct"/>
            <w:gridSpan w:val="2"/>
            <w:shd w:val="clear" w:color="auto" w:fill="auto"/>
            <w:vAlign w:val="center"/>
          </w:tcPr>
          <w:p w14:paraId="31922B30" w14:textId="77777777" w:rsidR="00807471" w:rsidRPr="00A80BEC" w:rsidRDefault="00807471" w:rsidP="00952F95">
            <w:pPr>
              <w:spacing w:before="0" w:line="276" w:lineRule="auto"/>
              <w:rPr>
                <w:b/>
                <w:sz w:val="18"/>
                <w:szCs w:val="18"/>
              </w:rPr>
            </w:pPr>
          </w:p>
        </w:tc>
        <w:tc>
          <w:tcPr>
            <w:tcW w:w="95" w:type="pct"/>
            <w:gridSpan w:val="2"/>
            <w:shd w:val="clear" w:color="auto" w:fill="auto"/>
            <w:vAlign w:val="center"/>
          </w:tcPr>
          <w:p w14:paraId="4F8F9CCA" w14:textId="77777777" w:rsidR="00807471" w:rsidRPr="00A80BEC" w:rsidRDefault="00807471" w:rsidP="00952F95">
            <w:pPr>
              <w:spacing w:before="0" w:line="276" w:lineRule="auto"/>
              <w:rPr>
                <w:b/>
                <w:sz w:val="18"/>
                <w:szCs w:val="18"/>
              </w:rPr>
            </w:pPr>
          </w:p>
        </w:tc>
        <w:tc>
          <w:tcPr>
            <w:tcW w:w="95" w:type="pct"/>
            <w:gridSpan w:val="2"/>
            <w:shd w:val="clear" w:color="auto" w:fill="auto"/>
            <w:vAlign w:val="center"/>
          </w:tcPr>
          <w:p w14:paraId="537ECEBE" w14:textId="77777777" w:rsidR="00807471" w:rsidRPr="00A80BEC" w:rsidRDefault="00807471" w:rsidP="00952F95">
            <w:pPr>
              <w:spacing w:before="0" w:line="276" w:lineRule="auto"/>
              <w:rPr>
                <w:b/>
                <w:sz w:val="18"/>
                <w:szCs w:val="18"/>
              </w:rPr>
            </w:pPr>
          </w:p>
        </w:tc>
        <w:tc>
          <w:tcPr>
            <w:tcW w:w="95" w:type="pct"/>
            <w:gridSpan w:val="2"/>
            <w:shd w:val="clear" w:color="auto" w:fill="auto"/>
            <w:vAlign w:val="center"/>
          </w:tcPr>
          <w:p w14:paraId="42CE354D" w14:textId="77777777" w:rsidR="00807471" w:rsidRPr="00A80BEC" w:rsidRDefault="00807471" w:rsidP="00952F95">
            <w:pPr>
              <w:spacing w:before="0" w:line="276" w:lineRule="auto"/>
              <w:rPr>
                <w:b/>
                <w:sz w:val="18"/>
                <w:szCs w:val="18"/>
              </w:rPr>
            </w:pPr>
          </w:p>
        </w:tc>
        <w:tc>
          <w:tcPr>
            <w:tcW w:w="95" w:type="pct"/>
            <w:gridSpan w:val="2"/>
            <w:shd w:val="clear" w:color="auto" w:fill="auto"/>
            <w:vAlign w:val="center"/>
          </w:tcPr>
          <w:p w14:paraId="7BDFA27C" w14:textId="77777777" w:rsidR="00807471" w:rsidRPr="00A80BEC" w:rsidRDefault="00807471" w:rsidP="00952F95">
            <w:pPr>
              <w:spacing w:before="0" w:line="276" w:lineRule="auto"/>
              <w:rPr>
                <w:b/>
                <w:sz w:val="18"/>
                <w:szCs w:val="18"/>
              </w:rPr>
            </w:pPr>
          </w:p>
        </w:tc>
        <w:tc>
          <w:tcPr>
            <w:tcW w:w="95" w:type="pct"/>
            <w:gridSpan w:val="2"/>
            <w:shd w:val="clear" w:color="auto" w:fill="auto"/>
            <w:vAlign w:val="center"/>
          </w:tcPr>
          <w:p w14:paraId="4D69753E" w14:textId="77777777" w:rsidR="00807471" w:rsidRPr="00A80BEC" w:rsidRDefault="00807471" w:rsidP="00952F95">
            <w:pPr>
              <w:spacing w:before="0" w:line="276" w:lineRule="auto"/>
              <w:rPr>
                <w:b/>
                <w:sz w:val="18"/>
                <w:szCs w:val="18"/>
              </w:rPr>
            </w:pPr>
          </w:p>
        </w:tc>
        <w:tc>
          <w:tcPr>
            <w:tcW w:w="95" w:type="pct"/>
            <w:shd w:val="clear" w:color="auto" w:fill="auto"/>
            <w:vAlign w:val="center"/>
          </w:tcPr>
          <w:p w14:paraId="61C3B1A6" w14:textId="77777777" w:rsidR="00807471" w:rsidRPr="00A80BEC" w:rsidRDefault="00807471" w:rsidP="00952F95">
            <w:pPr>
              <w:spacing w:before="0" w:line="276" w:lineRule="auto"/>
              <w:rPr>
                <w:b/>
                <w:sz w:val="18"/>
                <w:szCs w:val="18"/>
              </w:rPr>
            </w:pPr>
          </w:p>
        </w:tc>
        <w:tc>
          <w:tcPr>
            <w:tcW w:w="95" w:type="pct"/>
            <w:shd w:val="clear" w:color="auto" w:fill="auto"/>
            <w:vAlign w:val="center"/>
          </w:tcPr>
          <w:p w14:paraId="2B831D40" w14:textId="77777777" w:rsidR="00807471" w:rsidRPr="00A80BEC" w:rsidRDefault="00807471" w:rsidP="00952F95">
            <w:pPr>
              <w:spacing w:before="0" w:line="276" w:lineRule="auto"/>
              <w:rPr>
                <w:b/>
                <w:sz w:val="18"/>
                <w:szCs w:val="18"/>
              </w:rPr>
            </w:pPr>
          </w:p>
        </w:tc>
        <w:tc>
          <w:tcPr>
            <w:tcW w:w="83" w:type="pct"/>
            <w:gridSpan w:val="3"/>
            <w:shd w:val="clear" w:color="auto" w:fill="92D050"/>
            <w:vAlign w:val="center"/>
          </w:tcPr>
          <w:p w14:paraId="6005E1F6"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5CBA7FAB"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79C0B323"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70A534C2"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0CE5D7D0"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6894F83D"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36042669"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58425359"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038468EF"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09BA4602" w14:textId="77777777" w:rsidR="00807471" w:rsidRPr="00A80BEC" w:rsidRDefault="00807471" w:rsidP="00952F95">
            <w:pPr>
              <w:spacing w:before="0" w:line="276" w:lineRule="auto"/>
              <w:rPr>
                <w:b/>
                <w:sz w:val="18"/>
                <w:szCs w:val="18"/>
              </w:rPr>
            </w:pPr>
          </w:p>
        </w:tc>
        <w:tc>
          <w:tcPr>
            <w:tcW w:w="95" w:type="pct"/>
            <w:gridSpan w:val="2"/>
            <w:shd w:val="clear" w:color="auto" w:fill="92D050"/>
            <w:vAlign w:val="center"/>
          </w:tcPr>
          <w:p w14:paraId="4A1C8282"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42C78F84" w14:textId="77777777" w:rsidR="00807471" w:rsidRPr="00A80BEC" w:rsidRDefault="00807471" w:rsidP="00952F95">
            <w:pPr>
              <w:spacing w:before="0" w:line="276" w:lineRule="auto"/>
              <w:rPr>
                <w:b/>
                <w:sz w:val="18"/>
                <w:szCs w:val="18"/>
              </w:rPr>
            </w:pPr>
          </w:p>
        </w:tc>
        <w:tc>
          <w:tcPr>
            <w:tcW w:w="95" w:type="pct"/>
            <w:gridSpan w:val="4"/>
            <w:shd w:val="clear" w:color="auto" w:fill="92D050"/>
            <w:vAlign w:val="center"/>
          </w:tcPr>
          <w:p w14:paraId="7CD99011" w14:textId="77777777" w:rsidR="00807471" w:rsidRPr="00A80BEC" w:rsidRDefault="00807471" w:rsidP="00952F95">
            <w:pPr>
              <w:spacing w:before="0" w:line="276" w:lineRule="auto"/>
              <w:rPr>
                <w:b/>
                <w:sz w:val="18"/>
                <w:szCs w:val="18"/>
              </w:rPr>
            </w:pPr>
          </w:p>
        </w:tc>
        <w:tc>
          <w:tcPr>
            <w:tcW w:w="93" w:type="pct"/>
            <w:gridSpan w:val="3"/>
            <w:shd w:val="clear" w:color="auto" w:fill="92D050"/>
            <w:vAlign w:val="center"/>
          </w:tcPr>
          <w:p w14:paraId="4178E991"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56A53039"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1A37DEAA"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6C65DF12"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1B2BA20A"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73F40DB5"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74BEBBCE"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5437D322"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7CAB9E95"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5EEFB529"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2D05C9A0"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5214CFE6" w14:textId="77777777" w:rsidR="00807471" w:rsidRPr="00A80BEC" w:rsidRDefault="00807471" w:rsidP="00952F95">
            <w:pPr>
              <w:spacing w:before="0" w:line="276" w:lineRule="auto"/>
              <w:rPr>
                <w:b/>
                <w:sz w:val="18"/>
                <w:szCs w:val="18"/>
              </w:rPr>
            </w:pPr>
          </w:p>
        </w:tc>
        <w:tc>
          <w:tcPr>
            <w:tcW w:w="95" w:type="pct"/>
            <w:gridSpan w:val="4"/>
            <w:shd w:val="clear" w:color="auto" w:fill="92D050"/>
            <w:vAlign w:val="center"/>
          </w:tcPr>
          <w:p w14:paraId="03787D0E"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4062350A"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129987E5"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26FF05B4"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208A95FF" w14:textId="77777777" w:rsidR="00807471" w:rsidRPr="00A80BEC" w:rsidRDefault="00807471" w:rsidP="00952F95">
            <w:pPr>
              <w:spacing w:before="0" w:line="276" w:lineRule="auto"/>
              <w:rPr>
                <w:b/>
                <w:sz w:val="18"/>
                <w:szCs w:val="18"/>
              </w:rPr>
            </w:pPr>
          </w:p>
        </w:tc>
        <w:tc>
          <w:tcPr>
            <w:tcW w:w="95" w:type="pct"/>
            <w:gridSpan w:val="3"/>
            <w:shd w:val="clear" w:color="auto" w:fill="92D050"/>
            <w:vAlign w:val="center"/>
          </w:tcPr>
          <w:p w14:paraId="7FA915AC" w14:textId="77777777" w:rsidR="00807471" w:rsidRPr="00A80BEC" w:rsidRDefault="00807471" w:rsidP="00952F95">
            <w:pPr>
              <w:spacing w:before="0" w:line="276" w:lineRule="auto"/>
              <w:rPr>
                <w:b/>
                <w:sz w:val="18"/>
                <w:szCs w:val="18"/>
              </w:rPr>
            </w:pPr>
          </w:p>
        </w:tc>
        <w:tc>
          <w:tcPr>
            <w:tcW w:w="102" w:type="pct"/>
            <w:gridSpan w:val="3"/>
            <w:shd w:val="clear" w:color="auto" w:fill="92D050"/>
          </w:tcPr>
          <w:p w14:paraId="14B176FA" w14:textId="77777777" w:rsidR="00807471" w:rsidRPr="00A80BEC" w:rsidRDefault="00807471" w:rsidP="00952F95">
            <w:pPr>
              <w:spacing w:before="0" w:line="276" w:lineRule="auto"/>
              <w:rPr>
                <w:b/>
                <w:sz w:val="18"/>
                <w:szCs w:val="18"/>
              </w:rPr>
            </w:pPr>
          </w:p>
        </w:tc>
        <w:tc>
          <w:tcPr>
            <w:tcW w:w="98" w:type="pct"/>
            <w:gridSpan w:val="3"/>
            <w:shd w:val="clear" w:color="auto" w:fill="92D050"/>
          </w:tcPr>
          <w:p w14:paraId="772E024C" w14:textId="77777777" w:rsidR="00807471" w:rsidRPr="00A80BEC" w:rsidRDefault="00807471" w:rsidP="00952F95">
            <w:pPr>
              <w:spacing w:before="0" w:line="276" w:lineRule="auto"/>
              <w:rPr>
                <w:b/>
                <w:sz w:val="18"/>
                <w:szCs w:val="18"/>
              </w:rPr>
            </w:pPr>
          </w:p>
        </w:tc>
        <w:tc>
          <w:tcPr>
            <w:tcW w:w="99" w:type="pct"/>
            <w:gridSpan w:val="3"/>
            <w:shd w:val="clear" w:color="auto" w:fill="92D050"/>
          </w:tcPr>
          <w:p w14:paraId="3B1B27A1" w14:textId="77777777" w:rsidR="00807471" w:rsidRPr="00A80BEC" w:rsidRDefault="00807471" w:rsidP="00952F95">
            <w:pPr>
              <w:spacing w:before="0" w:line="276" w:lineRule="auto"/>
              <w:rPr>
                <w:b/>
                <w:sz w:val="18"/>
                <w:szCs w:val="18"/>
              </w:rPr>
            </w:pPr>
          </w:p>
        </w:tc>
        <w:tc>
          <w:tcPr>
            <w:tcW w:w="96" w:type="pct"/>
            <w:gridSpan w:val="3"/>
          </w:tcPr>
          <w:p w14:paraId="1BCC1572" w14:textId="77777777" w:rsidR="00807471" w:rsidRPr="00A80BEC" w:rsidRDefault="00807471" w:rsidP="00952F95">
            <w:pPr>
              <w:spacing w:before="0" w:line="276" w:lineRule="auto"/>
              <w:rPr>
                <w:b/>
                <w:sz w:val="18"/>
                <w:szCs w:val="18"/>
              </w:rPr>
            </w:pPr>
          </w:p>
        </w:tc>
        <w:tc>
          <w:tcPr>
            <w:tcW w:w="86" w:type="pct"/>
            <w:gridSpan w:val="2"/>
          </w:tcPr>
          <w:p w14:paraId="7F5F749A" w14:textId="77777777" w:rsidR="00807471" w:rsidRPr="00A80BEC" w:rsidRDefault="00807471" w:rsidP="00952F95">
            <w:pPr>
              <w:spacing w:before="0" w:line="276" w:lineRule="auto"/>
              <w:rPr>
                <w:b/>
                <w:sz w:val="18"/>
                <w:szCs w:val="18"/>
              </w:rPr>
            </w:pPr>
          </w:p>
        </w:tc>
      </w:tr>
      <w:tr w:rsidR="00742CA3" w:rsidRPr="00A80BEC" w14:paraId="5C8E0BB9" w14:textId="77777777" w:rsidTr="0006137A">
        <w:trPr>
          <w:trHeight w:val="380"/>
        </w:trPr>
        <w:tc>
          <w:tcPr>
            <w:tcW w:w="449" w:type="pct"/>
            <w:gridSpan w:val="2"/>
            <w:shd w:val="clear" w:color="auto" w:fill="auto"/>
            <w:vAlign w:val="center"/>
          </w:tcPr>
          <w:p w14:paraId="6B9DC5D0" w14:textId="21D7E0E0" w:rsidR="00606C68" w:rsidRPr="00A80BEC" w:rsidRDefault="00606C68" w:rsidP="00952F95">
            <w:pPr>
              <w:spacing w:before="0" w:line="276" w:lineRule="auto"/>
              <w:rPr>
                <w:b/>
                <w:sz w:val="18"/>
                <w:szCs w:val="18"/>
              </w:rPr>
            </w:pPr>
            <w:r>
              <w:rPr>
                <w:b/>
                <w:sz w:val="18"/>
                <w:szCs w:val="18"/>
              </w:rPr>
              <w:t>1.2.3</w:t>
            </w:r>
          </w:p>
        </w:tc>
        <w:tc>
          <w:tcPr>
            <w:tcW w:w="95" w:type="pct"/>
          </w:tcPr>
          <w:p w14:paraId="1EBAA5FD" w14:textId="77777777" w:rsidR="00606C68" w:rsidRPr="00A80BEC" w:rsidRDefault="00606C68" w:rsidP="00952F95">
            <w:pPr>
              <w:spacing w:before="0" w:line="276" w:lineRule="auto"/>
              <w:rPr>
                <w:b/>
                <w:sz w:val="18"/>
                <w:szCs w:val="18"/>
              </w:rPr>
            </w:pPr>
          </w:p>
        </w:tc>
        <w:tc>
          <w:tcPr>
            <w:tcW w:w="93" w:type="pct"/>
            <w:gridSpan w:val="2"/>
            <w:shd w:val="clear" w:color="auto" w:fill="auto"/>
            <w:vAlign w:val="center"/>
          </w:tcPr>
          <w:p w14:paraId="797EA443" w14:textId="77777777" w:rsidR="00606C68" w:rsidRPr="00A80BEC" w:rsidRDefault="00606C68" w:rsidP="00952F95">
            <w:pPr>
              <w:spacing w:before="0" w:line="276" w:lineRule="auto"/>
              <w:rPr>
                <w:b/>
                <w:sz w:val="18"/>
                <w:szCs w:val="18"/>
              </w:rPr>
            </w:pPr>
          </w:p>
        </w:tc>
        <w:tc>
          <w:tcPr>
            <w:tcW w:w="95" w:type="pct"/>
            <w:gridSpan w:val="2"/>
            <w:shd w:val="clear" w:color="auto" w:fill="auto"/>
            <w:vAlign w:val="center"/>
          </w:tcPr>
          <w:p w14:paraId="0A7097E1" w14:textId="77777777" w:rsidR="00606C68" w:rsidRPr="00A80BEC" w:rsidRDefault="00606C68" w:rsidP="00952F95">
            <w:pPr>
              <w:spacing w:before="0" w:line="276" w:lineRule="auto"/>
              <w:rPr>
                <w:b/>
                <w:sz w:val="18"/>
                <w:szCs w:val="18"/>
              </w:rPr>
            </w:pPr>
          </w:p>
        </w:tc>
        <w:tc>
          <w:tcPr>
            <w:tcW w:w="95" w:type="pct"/>
            <w:gridSpan w:val="2"/>
            <w:shd w:val="clear" w:color="auto" w:fill="auto"/>
            <w:vAlign w:val="center"/>
          </w:tcPr>
          <w:p w14:paraId="1C7F37D5" w14:textId="77777777" w:rsidR="00606C68" w:rsidRPr="00A80BEC" w:rsidRDefault="00606C68" w:rsidP="00952F95">
            <w:pPr>
              <w:spacing w:before="0" w:line="276" w:lineRule="auto"/>
              <w:rPr>
                <w:b/>
                <w:sz w:val="18"/>
                <w:szCs w:val="18"/>
              </w:rPr>
            </w:pPr>
          </w:p>
        </w:tc>
        <w:tc>
          <w:tcPr>
            <w:tcW w:w="95" w:type="pct"/>
            <w:gridSpan w:val="2"/>
            <w:shd w:val="clear" w:color="auto" w:fill="auto"/>
            <w:vAlign w:val="center"/>
          </w:tcPr>
          <w:p w14:paraId="578D967B" w14:textId="77777777" w:rsidR="00606C68" w:rsidRPr="00A80BEC" w:rsidRDefault="00606C68" w:rsidP="00952F95">
            <w:pPr>
              <w:spacing w:before="0" w:line="276" w:lineRule="auto"/>
              <w:rPr>
                <w:b/>
                <w:sz w:val="18"/>
                <w:szCs w:val="18"/>
              </w:rPr>
            </w:pPr>
          </w:p>
        </w:tc>
        <w:tc>
          <w:tcPr>
            <w:tcW w:w="95" w:type="pct"/>
            <w:gridSpan w:val="2"/>
            <w:shd w:val="clear" w:color="auto" w:fill="auto"/>
            <w:vAlign w:val="center"/>
          </w:tcPr>
          <w:p w14:paraId="6DD2DE0C" w14:textId="77777777" w:rsidR="00606C68" w:rsidRPr="00A80BEC" w:rsidRDefault="00606C68" w:rsidP="00952F95">
            <w:pPr>
              <w:spacing w:before="0" w:line="276" w:lineRule="auto"/>
              <w:rPr>
                <w:b/>
                <w:sz w:val="18"/>
                <w:szCs w:val="18"/>
              </w:rPr>
            </w:pPr>
          </w:p>
        </w:tc>
        <w:tc>
          <w:tcPr>
            <w:tcW w:w="95" w:type="pct"/>
            <w:gridSpan w:val="2"/>
            <w:shd w:val="clear" w:color="auto" w:fill="auto"/>
            <w:vAlign w:val="center"/>
          </w:tcPr>
          <w:p w14:paraId="4D9D6BBE" w14:textId="77777777" w:rsidR="00606C68" w:rsidRPr="00A80BEC" w:rsidRDefault="00606C68" w:rsidP="00952F95">
            <w:pPr>
              <w:spacing w:before="0" w:line="276" w:lineRule="auto"/>
              <w:rPr>
                <w:b/>
                <w:sz w:val="18"/>
                <w:szCs w:val="18"/>
              </w:rPr>
            </w:pPr>
          </w:p>
        </w:tc>
        <w:tc>
          <w:tcPr>
            <w:tcW w:w="95" w:type="pct"/>
            <w:gridSpan w:val="2"/>
            <w:shd w:val="clear" w:color="auto" w:fill="auto"/>
            <w:vAlign w:val="center"/>
          </w:tcPr>
          <w:p w14:paraId="2B3B3BC1" w14:textId="77777777" w:rsidR="00606C68" w:rsidRPr="00A80BEC" w:rsidRDefault="00606C68" w:rsidP="00952F95">
            <w:pPr>
              <w:spacing w:before="0" w:line="276" w:lineRule="auto"/>
              <w:rPr>
                <w:b/>
                <w:sz w:val="18"/>
                <w:szCs w:val="18"/>
              </w:rPr>
            </w:pPr>
          </w:p>
        </w:tc>
        <w:tc>
          <w:tcPr>
            <w:tcW w:w="95" w:type="pct"/>
            <w:gridSpan w:val="2"/>
            <w:shd w:val="clear" w:color="auto" w:fill="auto"/>
            <w:vAlign w:val="center"/>
          </w:tcPr>
          <w:p w14:paraId="1A702BE3" w14:textId="77777777" w:rsidR="00606C68" w:rsidRPr="00A80BEC" w:rsidRDefault="00606C68" w:rsidP="00952F95">
            <w:pPr>
              <w:spacing w:before="0" w:line="276" w:lineRule="auto"/>
              <w:rPr>
                <w:b/>
                <w:sz w:val="18"/>
                <w:szCs w:val="18"/>
              </w:rPr>
            </w:pPr>
          </w:p>
        </w:tc>
        <w:tc>
          <w:tcPr>
            <w:tcW w:w="95" w:type="pct"/>
            <w:gridSpan w:val="2"/>
            <w:shd w:val="clear" w:color="auto" w:fill="auto"/>
            <w:vAlign w:val="center"/>
          </w:tcPr>
          <w:p w14:paraId="5C5075F6" w14:textId="77777777" w:rsidR="00606C68" w:rsidRPr="00A80BEC" w:rsidRDefault="00606C68" w:rsidP="00952F95">
            <w:pPr>
              <w:spacing w:before="0" w:line="276" w:lineRule="auto"/>
              <w:rPr>
                <w:b/>
                <w:sz w:val="18"/>
                <w:szCs w:val="18"/>
              </w:rPr>
            </w:pPr>
          </w:p>
        </w:tc>
        <w:tc>
          <w:tcPr>
            <w:tcW w:w="95" w:type="pct"/>
            <w:shd w:val="clear" w:color="auto" w:fill="auto"/>
            <w:vAlign w:val="center"/>
          </w:tcPr>
          <w:p w14:paraId="15CA37AF" w14:textId="77777777" w:rsidR="00606C68" w:rsidRPr="00A80BEC" w:rsidRDefault="00606C68" w:rsidP="00952F95">
            <w:pPr>
              <w:spacing w:before="0" w:line="276" w:lineRule="auto"/>
              <w:rPr>
                <w:b/>
                <w:sz w:val="18"/>
                <w:szCs w:val="18"/>
              </w:rPr>
            </w:pPr>
          </w:p>
        </w:tc>
        <w:tc>
          <w:tcPr>
            <w:tcW w:w="95" w:type="pct"/>
            <w:shd w:val="clear" w:color="auto" w:fill="auto"/>
            <w:vAlign w:val="center"/>
          </w:tcPr>
          <w:p w14:paraId="09C6FBD6" w14:textId="77777777" w:rsidR="00606C68" w:rsidRPr="00A80BEC" w:rsidRDefault="00606C68" w:rsidP="00952F95">
            <w:pPr>
              <w:spacing w:before="0" w:line="276" w:lineRule="auto"/>
              <w:rPr>
                <w:b/>
                <w:sz w:val="18"/>
                <w:szCs w:val="18"/>
              </w:rPr>
            </w:pPr>
          </w:p>
        </w:tc>
        <w:tc>
          <w:tcPr>
            <w:tcW w:w="83" w:type="pct"/>
            <w:gridSpan w:val="3"/>
            <w:shd w:val="clear" w:color="auto" w:fill="92D050"/>
            <w:vAlign w:val="center"/>
          </w:tcPr>
          <w:p w14:paraId="31B7EA41"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77A28B36"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31C3A163"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391315BA"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2C355457"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14F16A4B" w14:textId="77777777" w:rsidR="00606C68" w:rsidRPr="00A80BEC" w:rsidRDefault="00606C68" w:rsidP="00952F95">
            <w:pPr>
              <w:spacing w:before="0" w:line="276" w:lineRule="auto"/>
              <w:rPr>
                <w:b/>
                <w:sz w:val="18"/>
                <w:szCs w:val="18"/>
              </w:rPr>
            </w:pPr>
          </w:p>
        </w:tc>
        <w:tc>
          <w:tcPr>
            <w:tcW w:w="95" w:type="pct"/>
            <w:gridSpan w:val="3"/>
            <w:shd w:val="clear" w:color="auto" w:fill="auto"/>
            <w:vAlign w:val="center"/>
          </w:tcPr>
          <w:p w14:paraId="0C878D2D" w14:textId="77777777" w:rsidR="00606C68" w:rsidRPr="00A80BEC" w:rsidRDefault="00606C68" w:rsidP="00952F95">
            <w:pPr>
              <w:spacing w:before="0" w:line="276" w:lineRule="auto"/>
              <w:rPr>
                <w:b/>
                <w:sz w:val="18"/>
                <w:szCs w:val="18"/>
              </w:rPr>
            </w:pPr>
          </w:p>
        </w:tc>
        <w:tc>
          <w:tcPr>
            <w:tcW w:w="95" w:type="pct"/>
            <w:gridSpan w:val="3"/>
            <w:shd w:val="clear" w:color="auto" w:fill="auto"/>
            <w:vAlign w:val="center"/>
          </w:tcPr>
          <w:p w14:paraId="473FA73A" w14:textId="77777777" w:rsidR="00606C68" w:rsidRPr="00A80BEC" w:rsidRDefault="00606C68" w:rsidP="00952F95">
            <w:pPr>
              <w:spacing w:before="0" w:line="276" w:lineRule="auto"/>
              <w:rPr>
                <w:b/>
                <w:sz w:val="18"/>
                <w:szCs w:val="18"/>
              </w:rPr>
            </w:pPr>
          </w:p>
        </w:tc>
        <w:tc>
          <w:tcPr>
            <w:tcW w:w="95" w:type="pct"/>
            <w:gridSpan w:val="3"/>
            <w:shd w:val="clear" w:color="auto" w:fill="auto"/>
            <w:vAlign w:val="center"/>
          </w:tcPr>
          <w:p w14:paraId="6FFF3887" w14:textId="77777777" w:rsidR="00606C68" w:rsidRPr="00A80BEC" w:rsidRDefault="00606C68" w:rsidP="00952F95">
            <w:pPr>
              <w:spacing w:before="0" w:line="276" w:lineRule="auto"/>
              <w:rPr>
                <w:b/>
                <w:sz w:val="18"/>
                <w:szCs w:val="18"/>
              </w:rPr>
            </w:pPr>
          </w:p>
        </w:tc>
        <w:tc>
          <w:tcPr>
            <w:tcW w:w="95" w:type="pct"/>
            <w:gridSpan w:val="3"/>
            <w:shd w:val="clear" w:color="auto" w:fill="auto"/>
            <w:vAlign w:val="center"/>
          </w:tcPr>
          <w:p w14:paraId="2D2898CB" w14:textId="77777777" w:rsidR="00606C68" w:rsidRPr="00A80BEC" w:rsidRDefault="00606C68" w:rsidP="00952F95">
            <w:pPr>
              <w:spacing w:before="0" w:line="276" w:lineRule="auto"/>
              <w:rPr>
                <w:b/>
                <w:sz w:val="18"/>
                <w:szCs w:val="18"/>
              </w:rPr>
            </w:pPr>
          </w:p>
        </w:tc>
        <w:tc>
          <w:tcPr>
            <w:tcW w:w="95" w:type="pct"/>
            <w:gridSpan w:val="2"/>
            <w:shd w:val="clear" w:color="auto" w:fill="auto"/>
            <w:vAlign w:val="center"/>
          </w:tcPr>
          <w:p w14:paraId="097A6011" w14:textId="77777777" w:rsidR="00606C68" w:rsidRPr="00A80BEC" w:rsidRDefault="00606C68" w:rsidP="00952F95">
            <w:pPr>
              <w:spacing w:before="0" w:line="276" w:lineRule="auto"/>
              <w:rPr>
                <w:b/>
                <w:sz w:val="18"/>
                <w:szCs w:val="18"/>
              </w:rPr>
            </w:pPr>
          </w:p>
        </w:tc>
        <w:tc>
          <w:tcPr>
            <w:tcW w:w="95" w:type="pct"/>
            <w:gridSpan w:val="3"/>
            <w:shd w:val="clear" w:color="auto" w:fill="auto"/>
            <w:vAlign w:val="center"/>
          </w:tcPr>
          <w:p w14:paraId="36C4281F" w14:textId="77777777" w:rsidR="00606C68" w:rsidRPr="00A80BEC" w:rsidRDefault="00606C68" w:rsidP="00952F95">
            <w:pPr>
              <w:spacing w:before="0" w:line="276" w:lineRule="auto"/>
              <w:rPr>
                <w:b/>
                <w:sz w:val="18"/>
                <w:szCs w:val="18"/>
              </w:rPr>
            </w:pPr>
          </w:p>
        </w:tc>
        <w:tc>
          <w:tcPr>
            <w:tcW w:w="95" w:type="pct"/>
            <w:gridSpan w:val="4"/>
            <w:shd w:val="clear" w:color="auto" w:fill="auto"/>
            <w:vAlign w:val="center"/>
          </w:tcPr>
          <w:p w14:paraId="1E43ECBA" w14:textId="77777777" w:rsidR="00606C68" w:rsidRPr="00A80BEC" w:rsidRDefault="00606C68" w:rsidP="00952F95">
            <w:pPr>
              <w:spacing w:before="0" w:line="276" w:lineRule="auto"/>
              <w:rPr>
                <w:b/>
                <w:sz w:val="18"/>
                <w:szCs w:val="18"/>
              </w:rPr>
            </w:pPr>
          </w:p>
        </w:tc>
        <w:tc>
          <w:tcPr>
            <w:tcW w:w="93" w:type="pct"/>
            <w:gridSpan w:val="3"/>
            <w:shd w:val="clear" w:color="auto" w:fill="auto"/>
            <w:vAlign w:val="center"/>
          </w:tcPr>
          <w:p w14:paraId="2EDD6FA4" w14:textId="77777777" w:rsidR="00606C68" w:rsidRPr="00A80BEC" w:rsidRDefault="00606C68" w:rsidP="00952F95">
            <w:pPr>
              <w:spacing w:before="0" w:line="276" w:lineRule="auto"/>
              <w:rPr>
                <w:b/>
                <w:sz w:val="18"/>
                <w:szCs w:val="18"/>
              </w:rPr>
            </w:pPr>
          </w:p>
        </w:tc>
        <w:tc>
          <w:tcPr>
            <w:tcW w:w="95" w:type="pct"/>
            <w:gridSpan w:val="3"/>
            <w:shd w:val="clear" w:color="auto" w:fill="auto"/>
            <w:vAlign w:val="center"/>
          </w:tcPr>
          <w:p w14:paraId="0010B8C7"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1C8D67BD"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77D16F09"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389DAEA5"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1441CBE2"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3B374BB5"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536037D8" w14:textId="77777777" w:rsidR="00606C68" w:rsidRPr="00A80BEC" w:rsidRDefault="00606C68" w:rsidP="00952F95">
            <w:pPr>
              <w:spacing w:before="0" w:line="276" w:lineRule="auto"/>
              <w:rPr>
                <w:b/>
                <w:sz w:val="18"/>
                <w:szCs w:val="18"/>
              </w:rPr>
            </w:pPr>
          </w:p>
        </w:tc>
        <w:tc>
          <w:tcPr>
            <w:tcW w:w="95" w:type="pct"/>
            <w:gridSpan w:val="3"/>
            <w:shd w:val="clear" w:color="auto" w:fill="auto"/>
            <w:vAlign w:val="center"/>
          </w:tcPr>
          <w:p w14:paraId="2D4B322F" w14:textId="77777777" w:rsidR="00606C68" w:rsidRPr="00A80BEC" w:rsidRDefault="00606C68" w:rsidP="00952F95">
            <w:pPr>
              <w:spacing w:before="0" w:line="276" w:lineRule="auto"/>
              <w:rPr>
                <w:b/>
                <w:sz w:val="18"/>
                <w:szCs w:val="18"/>
              </w:rPr>
            </w:pPr>
          </w:p>
        </w:tc>
        <w:tc>
          <w:tcPr>
            <w:tcW w:w="95" w:type="pct"/>
            <w:gridSpan w:val="3"/>
            <w:shd w:val="clear" w:color="auto" w:fill="auto"/>
            <w:vAlign w:val="center"/>
          </w:tcPr>
          <w:p w14:paraId="38D11150" w14:textId="77777777" w:rsidR="00606C68" w:rsidRPr="00A80BEC" w:rsidRDefault="00606C68" w:rsidP="00952F95">
            <w:pPr>
              <w:spacing w:before="0" w:line="276" w:lineRule="auto"/>
              <w:rPr>
                <w:b/>
                <w:sz w:val="18"/>
                <w:szCs w:val="18"/>
              </w:rPr>
            </w:pPr>
          </w:p>
        </w:tc>
        <w:tc>
          <w:tcPr>
            <w:tcW w:w="95" w:type="pct"/>
            <w:gridSpan w:val="3"/>
            <w:shd w:val="clear" w:color="auto" w:fill="auto"/>
            <w:vAlign w:val="center"/>
          </w:tcPr>
          <w:p w14:paraId="4791F48B" w14:textId="77777777" w:rsidR="00606C68" w:rsidRPr="00A80BEC" w:rsidRDefault="00606C68" w:rsidP="00952F95">
            <w:pPr>
              <w:spacing w:before="0" w:line="276" w:lineRule="auto"/>
              <w:rPr>
                <w:b/>
                <w:sz w:val="18"/>
                <w:szCs w:val="18"/>
              </w:rPr>
            </w:pPr>
          </w:p>
        </w:tc>
        <w:tc>
          <w:tcPr>
            <w:tcW w:w="95" w:type="pct"/>
            <w:gridSpan w:val="3"/>
            <w:shd w:val="clear" w:color="auto" w:fill="auto"/>
            <w:vAlign w:val="center"/>
          </w:tcPr>
          <w:p w14:paraId="455F411A" w14:textId="77777777" w:rsidR="00606C68" w:rsidRPr="00A80BEC" w:rsidRDefault="00606C68" w:rsidP="00952F95">
            <w:pPr>
              <w:spacing w:before="0" w:line="276" w:lineRule="auto"/>
              <w:rPr>
                <w:b/>
                <w:sz w:val="18"/>
                <w:szCs w:val="18"/>
              </w:rPr>
            </w:pPr>
          </w:p>
        </w:tc>
        <w:tc>
          <w:tcPr>
            <w:tcW w:w="95" w:type="pct"/>
            <w:gridSpan w:val="4"/>
            <w:shd w:val="clear" w:color="auto" w:fill="auto"/>
            <w:vAlign w:val="center"/>
          </w:tcPr>
          <w:p w14:paraId="72515CA8" w14:textId="77777777" w:rsidR="00606C68" w:rsidRPr="00A80BEC" w:rsidRDefault="00606C68" w:rsidP="00952F95">
            <w:pPr>
              <w:spacing w:before="0" w:line="276" w:lineRule="auto"/>
              <w:rPr>
                <w:b/>
                <w:sz w:val="18"/>
                <w:szCs w:val="18"/>
              </w:rPr>
            </w:pPr>
          </w:p>
        </w:tc>
        <w:tc>
          <w:tcPr>
            <w:tcW w:w="95" w:type="pct"/>
            <w:gridSpan w:val="3"/>
            <w:shd w:val="clear" w:color="auto" w:fill="auto"/>
            <w:vAlign w:val="center"/>
          </w:tcPr>
          <w:p w14:paraId="365C8D8C" w14:textId="77777777" w:rsidR="00606C68" w:rsidRPr="00A80BEC" w:rsidRDefault="00606C68" w:rsidP="00952F95">
            <w:pPr>
              <w:spacing w:before="0" w:line="276" w:lineRule="auto"/>
              <w:rPr>
                <w:b/>
                <w:sz w:val="18"/>
                <w:szCs w:val="18"/>
              </w:rPr>
            </w:pPr>
          </w:p>
        </w:tc>
        <w:tc>
          <w:tcPr>
            <w:tcW w:w="95" w:type="pct"/>
            <w:gridSpan w:val="3"/>
            <w:shd w:val="clear" w:color="auto" w:fill="auto"/>
            <w:vAlign w:val="center"/>
          </w:tcPr>
          <w:p w14:paraId="17AEF8B9" w14:textId="77777777" w:rsidR="00606C68" w:rsidRPr="00A80BEC" w:rsidRDefault="00606C68" w:rsidP="00952F95">
            <w:pPr>
              <w:spacing w:before="0" w:line="276" w:lineRule="auto"/>
              <w:rPr>
                <w:b/>
                <w:sz w:val="18"/>
                <w:szCs w:val="18"/>
              </w:rPr>
            </w:pPr>
          </w:p>
        </w:tc>
        <w:tc>
          <w:tcPr>
            <w:tcW w:w="95" w:type="pct"/>
            <w:gridSpan w:val="3"/>
            <w:shd w:val="clear" w:color="auto" w:fill="auto"/>
            <w:vAlign w:val="center"/>
          </w:tcPr>
          <w:p w14:paraId="2E8881E9" w14:textId="77777777" w:rsidR="00606C68" w:rsidRPr="00A80BEC" w:rsidRDefault="00606C68" w:rsidP="00952F95">
            <w:pPr>
              <w:spacing w:before="0" w:line="276" w:lineRule="auto"/>
              <w:rPr>
                <w:b/>
                <w:sz w:val="18"/>
                <w:szCs w:val="18"/>
              </w:rPr>
            </w:pPr>
          </w:p>
        </w:tc>
        <w:tc>
          <w:tcPr>
            <w:tcW w:w="95" w:type="pct"/>
            <w:gridSpan w:val="3"/>
            <w:shd w:val="clear" w:color="auto" w:fill="auto"/>
            <w:vAlign w:val="center"/>
          </w:tcPr>
          <w:p w14:paraId="45ECA408" w14:textId="77777777" w:rsidR="00606C68" w:rsidRPr="00A80BEC" w:rsidRDefault="00606C68" w:rsidP="00952F95">
            <w:pPr>
              <w:spacing w:before="0" w:line="276" w:lineRule="auto"/>
              <w:rPr>
                <w:b/>
                <w:sz w:val="18"/>
                <w:szCs w:val="18"/>
              </w:rPr>
            </w:pPr>
          </w:p>
        </w:tc>
        <w:tc>
          <w:tcPr>
            <w:tcW w:w="95" w:type="pct"/>
            <w:gridSpan w:val="3"/>
            <w:shd w:val="clear" w:color="auto" w:fill="auto"/>
            <w:vAlign w:val="center"/>
          </w:tcPr>
          <w:p w14:paraId="225D9F53" w14:textId="77777777" w:rsidR="00606C68" w:rsidRPr="00A80BEC" w:rsidRDefault="00606C68" w:rsidP="00952F95">
            <w:pPr>
              <w:spacing w:before="0" w:line="276" w:lineRule="auto"/>
              <w:rPr>
                <w:b/>
                <w:sz w:val="18"/>
                <w:szCs w:val="18"/>
              </w:rPr>
            </w:pPr>
          </w:p>
        </w:tc>
        <w:tc>
          <w:tcPr>
            <w:tcW w:w="102" w:type="pct"/>
            <w:gridSpan w:val="3"/>
          </w:tcPr>
          <w:p w14:paraId="7CB5F383" w14:textId="77777777" w:rsidR="00606C68" w:rsidRPr="00A80BEC" w:rsidRDefault="00606C68" w:rsidP="00952F95">
            <w:pPr>
              <w:spacing w:before="0" w:line="276" w:lineRule="auto"/>
              <w:rPr>
                <w:b/>
                <w:sz w:val="18"/>
                <w:szCs w:val="18"/>
              </w:rPr>
            </w:pPr>
          </w:p>
        </w:tc>
        <w:tc>
          <w:tcPr>
            <w:tcW w:w="98" w:type="pct"/>
            <w:gridSpan w:val="3"/>
          </w:tcPr>
          <w:p w14:paraId="6B4BE9EA" w14:textId="77777777" w:rsidR="00606C68" w:rsidRPr="00A80BEC" w:rsidRDefault="00606C68" w:rsidP="00952F95">
            <w:pPr>
              <w:spacing w:before="0" w:line="276" w:lineRule="auto"/>
              <w:rPr>
                <w:b/>
                <w:sz w:val="18"/>
                <w:szCs w:val="18"/>
              </w:rPr>
            </w:pPr>
          </w:p>
        </w:tc>
        <w:tc>
          <w:tcPr>
            <w:tcW w:w="99" w:type="pct"/>
            <w:gridSpan w:val="3"/>
          </w:tcPr>
          <w:p w14:paraId="5A59A3A0" w14:textId="77777777" w:rsidR="00606C68" w:rsidRPr="00A80BEC" w:rsidRDefault="00606C68" w:rsidP="00952F95">
            <w:pPr>
              <w:spacing w:before="0" w:line="276" w:lineRule="auto"/>
              <w:rPr>
                <w:b/>
                <w:sz w:val="18"/>
                <w:szCs w:val="18"/>
              </w:rPr>
            </w:pPr>
          </w:p>
        </w:tc>
        <w:tc>
          <w:tcPr>
            <w:tcW w:w="96" w:type="pct"/>
            <w:gridSpan w:val="3"/>
          </w:tcPr>
          <w:p w14:paraId="3BE72770" w14:textId="77777777" w:rsidR="00606C68" w:rsidRPr="00A80BEC" w:rsidRDefault="00606C68" w:rsidP="00952F95">
            <w:pPr>
              <w:spacing w:before="0" w:line="276" w:lineRule="auto"/>
              <w:rPr>
                <w:b/>
                <w:sz w:val="18"/>
                <w:szCs w:val="18"/>
              </w:rPr>
            </w:pPr>
          </w:p>
        </w:tc>
        <w:tc>
          <w:tcPr>
            <w:tcW w:w="86" w:type="pct"/>
            <w:gridSpan w:val="2"/>
          </w:tcPr>
          <w:p w14:paraId="2DE0C643" w14:textId="77777777" w:rsidR="00606C68" w:rsidRPr="00A80BEC" w:rsidRDefault="00606C68" w:rsidP="00952F95">
            <w:pPr>
              <w:spacing w:before="0" w:line="276" w:lineRule="auto"/>
              <w:rPr>
                <w:b/>
                <w:sz w:val="18"/>
                <w:szCs w:val="18"/>
              </w:rPr>
            </w:pPr>
          </w:p>
        </w:tc>
      </w:tr>
      <w:tr w:rsidR="00D507BC" w:rsidRPr="00A80BEC" w14:paraId="133DBEA2" w14:textId="77777777" w:rsidTr="0006137A">
        <w:trPr>
          <w:trHeight w:val="380"/>
        </w:trPr>
        <w:tc>
          <w:tcPr>
            <w:tcW w:w="449" w:type="pct"/>
            <w:gridSpan w:val="2"/>
            <w:shd w:val="clear" w:color="auto" w:fill="auto"/>
            <w:vAlign w:val="center"/>
          </w:tcPr>
          <w:p w14:paraId="6BB8079B" w14:textId="2BF19373" w:rsidR="00606C68" w:rsidRPr="00A80BEC" w:rsidRDefault="00606C68" w:rsidP="00952F95">
            <w:pPr>
              <w:spacing w:before="0" w:line="276" w:lineRule="auto"/>
              <w:rPr>
                <w:b/>
                <w:sz w:val="18"/>
                <w:szCs w:val="18"/>
              </w:rPr>
            </w:pPr>
            <w:r>
              <w:rPr>
                <w:b/>
                <w:sz w:val="18"/>
                <w:szCs w:val="18"/>
              </w:rPr>
              <w:t>1.2.4</w:t>
            </w:r>
          </w:p>
        </w:tc>
        <w:tc>
          <w:tcPr>
            <w:tcW w:w="95" w:type="pct"/>
          </w:tcPr>
          <w:p w14:paraId="0E08B1A9" w14:textId="77777777" w:rsidR="00606C68" w:rsidRPr="00A80BEC" w:rsidRDefault="00606C68" w:rsidP="00952F95">
            <w:pPr>
              <w:spacing w:before="0" w:line="276" w:lineRule="auto"/>
              <w:rPr>
                <w:b/>
                <w:sz w:val="18"/>
                <w:szCs w:val="18"/>
              </w:rPr>
            </w:pPr>
          </w:p>
        </w:tc>
        <w:tc>
          <w:tcPr>
            <w:tcW w:w="93" w:type="pct"/>
            <w:gridSpan w:val="2"/>
            <w:shd w:val="clear" w:color="auto" w:fill="auto"/>
            <w:vAlign w:val="center"/>
          </w:tcPr>
          <w:p w14:paraId="7E9446AE" w14:textId="77777777" w:rsidR="00606C68" w:rsidRPr="00A80BEC" w:rsidRDefault="00606C68" w:rsidP="00952F95">
            <w:pPr>
              <w:spacing w:before="0" w:line="276" w:lineRule="auto"/>
              <w:rPr>
                <w:b/>
                <w:sz w:val="18"/>
                <w:szCs w:val="18"/>
              </w:rPr>
            </w:pPr>
          </w:p>
        </w:tc>
        <w:tc>
          <w:tcPr>
            <w:tcW w:w="95" w:type="pct"/>
            <w:gridSpan w:val="2"/>
            <w:shd w:val="clear" w:color="auto" w:fill="auto"/>
            <w:vAlign w:val="center"/>
          </w:tcPr>
          <w:p w14:paraId="19687A73" w14:textId="77777777" w:rsidR="00606C68" w:rsidRPr="00A80BEC" w:rsidRDefault="00606C68" w:rsidP="00952F95">
            <w:pPr>
              <w:spacing w:before="0" w:line="276" w:lineRule="auto"/>
              <w:rPr>
                <w:b/>
                <w:sz w:val="18"/>
                <w:szCs w:val="18"/>
              </w:rPr>
            </w:pPr>
          </w:p>
        </w:tc>
        <w:tc>
          <w:tcPr>
            <w:tcW w:w="95" w:type="pct"/>
            <w:gridSpan w:val="2"/>
            <w:shd w:val="clear" w:color="auto" w:fill="auto"/>
            <w:vAlign w:val="center"/>
          </w:tcPr>
          <w:p w14:paraId="582E3D5B" w14:textId="77777777" w:rsidR="00606C68" w:rsidRPr="00A80BEC" w:rsidRDefault="00606C68" w:rsidP="00952F95">
            <w:pPr>
              <w:spacing w:before="0" w:line="276" w:lineRule="auto"/>
              <w:rPr>
                <w:b/>
                <w:sz w:val="18"/>
                <w:szCs w:val="18"/>
              </w:rPr>
            </w:pPr>
          </w:p>
        </w:tc>
        <w:tc>
          <w:tcPr>
            <w:tcW w:w="95" w:type="pct"/>
            <w:gridSpan w:val="2"/>
            <w:shd w:val="clear" w:color="auto" w:fill="auto"/>
            <w:vAlign w:val="center"/>
          </w:tcPr>
          <w:p w14:paraId="00F4B304" w14:textId="77777777" w:rsidR="00606C68" w:rsidRPr="00A80BEC" w:rsidRDefault="00606C68" w:rsidP="00952F95">
            <w:pPr>
              <w:spacing w:before="0" w:line="276" w:lineRule="auto"/>
              <w:rPr>
                <w:b/>
                <w:sz w:val="18"/>
                <w:szCs w:val="18"/>
              </w:rPr>
            </w:pPr>
          </w:p>
        </w:tc>
        <w:tc>
          <w:tcPr>
            <w:tcW w:w="95" w:type="pct"/>
            <w:gridSpan w:val="2"/>
            <w:shd w:val="clear" w:color="auto" w:fill="auto"/>
            <w:vAlign w:val="center"/>
          </w:tcPr>
          <w:p w14:paraId="46844398" w14:textId="77777777" w:rsidR="00606C68" w:rsidRPr="00A80BEC" w:rsidRDefault="00606C68" w:rsidP="00952F95">
            <w:pPr>
              <w:spacing w:before="0" w:line="276" w:lineRule="auto"/>
              <w:rPr>
                <w:b/>
                <w:sz w:val="18"/>
                <w:szCs w:val="18"/>
              </w:rPr>
            </w:pPr>
          </w:p>
        </w:tc>
        <w:tc>
          <w:tcPr>
            <w:tcW w:w="95" w:type="pct"/>
            <w:gridSpan w:val="2"/>
            <w:shd w:val="clear" w:color="auto" w:fill="auto"/>
            <w:vAlign w:val="center"/>
          </w:tcPr>
          <w:p w14:paraId="5B21FF53" w14:textId="77777777" w:rsidR="00606C68" w:rsidRPr="00A80BEC" w:rsidRDefault="00606C68" w:rsidP="00952F95">
            <w:pPr>
              <w:spacing w:before="0" w:line="276" w:lineRule="auto"/>
              <w:rPr>
                <w:b/>
                <w:sz w:val="18"/>
                <w:szCs w:val="18"/>
              </w:rPr>
            </w:pPr>
          </w:p>
        </w:tc>
        <w:tc>
          <w:tcPr>
            <w:tcW w:w="95" w:type="pct"/>
            <w:gridSpan w:val="2"/>
            <w:shd w:val="clear" w:color="auto" w:fill="92D050"/>
            <w:vAlign w:val="center"/>
          </w:tcPr>
          <w:p w14:paraId="424D080A" w14:textId="77777777" w:rsidR="00606C68" w:rsidRPr="00A80BEC" w:rsidRDefault="00606C68" w:rsidP="00952F95">
            <w:pPr>
              <w:spacing w:before="0" w:line="276" w:lineRule="auto"/>
              <w:rPr>
                <w:b/>
                <w:sz w:val="18"/>
                <w:szCs w:val="18"/>
              </w:rPr>
            </w:pPr>
          </w:p>
        </w:tc>
        <w:tc>
          <w:tcPr>
            <w:tcW w:w="95" w:type="pct"/>
            <w:gridSpan w:val="2"/>
            <w:shd w:val="clear" w:color="auto" w:fill="92D050"/>
            <w:vAlign w:val="center"/>
          </w:tcPr>
          <w:p w14:paraId="203A4F43" w14:textId="77777777" w:rsidR="00606C68" w:rsidRPr="00A80BEC" w:rsidRDefault="00606C68" w:rsidP="00952F95">
            <w:pPr>
              <w:spacing w:before="0" w:line="276" w:lineRule="auto"/>
              <w:rPr>
                <w:b/>
                <w:sz w:val="18"/>
                <w:szCs w:val="18"/>
              </w:rPr>
            </w:pPr>
          </w:p>
        </w:tc>
        <w:tc>
          <w:tcPr>
            <w:tcW w:w="95" w:type="pct"/>
            <w:gridSpan w:val="2"/>
            <w:shd w:val="clear" w:color="auto" w:fill="92D050"/>
            <w:vAlign w:val="center"/>
          </w:tcPr>
          <w:p w14:paraId="77FF78D4" w14:textId="77777777" w:rsidR="00606C68" w:rsidRPr="00A80BEC" w:rsidRDefault="00606C68" w:rsidP="00952F95">
            <w:pPr>
              <w:spacing w:before="0" w:line="276" w:lineRule="auto"/>
              <w:rPr>
                <w:b/>
                <w:sz w:val="18"/>
                <w:szCs w:val="18"/>
              </w:rPr>
            </w:pPr>
          </w:p>
        </w:tc>
        <w:tc>
          <w:tcPr>
            <w:tcW w:w="95" w:type="pct"/>
            <w:shd w:val="clear" w:color="auto" w:fill="92D050"/>
            <w:vAlign w:val="center"/>
          </w:tcPr>
          <w:p w14:paraId="1ECB65C3" w14:textId="77777777" w:rsidR="00606C68" w:rsidRPr="00A80BEC" w:rsidRDefault="00606C68" w:rsidP="00952F95">
            <w:pPr>
              <w:spacing w:before="0" w:line="276" w:lineRule="auto"/>
              <w:rPr>
                <w:b/>
                <w:sz w:val="18"/>
                <w:szCs w:val="18"/>
              </w:rPr>
            </w:pPr>
          </w:p>
        </w:tc>
        <w:tc>
          <w:tcPr>
            <w:tcW w:w="95" w:type="pct"/>
            <w:shd w:val="clear" w:color="auto" w:fill="92D050"/>
            <w:vAlign w:val="center"/>
          </w:tcPr>
          <w:p w14:paraId="7C0BB058" w14:textId="77777777" w:rsidR="00606C68" w:rsidRPr="00A80BEC" w:rsidRDefault="00606C68" w:rsidP="00952F95">
            <w:pPr>
              <w:spacing w:before="0" w:line="276" w:lineRule="auto"/>
              <w:rPr>
                <w:b/>
                <w:sz w:val="18"/>
                <w:szCs w:val="18"/>
              </w:rPr>
            </w:pPr>
          </w:p>
        </w:tc>
        <w:tc>
          <w:tcPr>
            <w:tcW w:w="83" w:type="pct"/>
            <w:gridSpan w:val="3"/>
            <w:shd w:val="clear" w:color="auto" w:fill="92D050"/>
            <w:vAlign w:val="center"/>
          </w:tcPr>
          <w:p w14:paraId="67791D3F"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2C63EEB4"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10C929B0"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1051048E"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0F28773B"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1E72DC64"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377DA685"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6A6A0D03"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01821DFC"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77C5039E" w14:textId="77777777" w:rsidR="00606C68" w:rsidRPr="00A80BEC" w:rsidRDefault="00606C68" w:rsidP="00952F95">
            <w:pPr>
              <w:spacing w:before="0" w:line="276" w:lineRule="auto"/>
              <w:rPr>
                <w:b/>
                <w:sz w:val="18"/>
                <w:szCs w:val="18"/>
              </w:rPr>
            </w:pPr>
          </w:p>
        </w:tc>
        <w:tc>
          <w:tcPr>
            <w:tcW w:w="95" w:type="pct"/>
            <w:gridSpan w:val="2"/>
            <w:shd w:val="clear" w:color="auto" w:fill="92D050"/>
            <w:vAlign w:val="center"/>
          </w:tcPr>
          <w:p w14:paraId="5C28B1A5"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2033E5E1" w14:textId="77777777" w:rsidR="00606C68" w:rsidRPr="00A80BEC" w:rsidRDefault="00606C68" w:rsidP="00952F95">
            <w:pPr>
              <w:spacing w:before="0" w:line="276" w:lineRule="auto"/>
              <w:rPr>
                <w:b/>
                <w:sz w:val="18"/>
                <w:szCs w:val="18"/>
              </w:rPr>
            </w:pPr>
          </w:p>
        </w:tc>
        <w:tc>
          <w:tcPr>
            <w:tcW w:w="95" w:type="pct"/>
            <w:gridSpan w:val="4"/>
            <w:shd w:val="clear" w:color="auto" w:fill="92D050"/>
            <w:vAlign w:val="center"/>
          </w:tcPr>
          <w:p w14:paraId="0206A18A" w14:textId="77777777" w:rsidR="00606C68" w:rsidRPr="00A80BEC" w:rsidRDefault="00606C68" w:rsidP="00952F95">
            <w:pPr>
              <w:spacing w:before="0" w:line="276" w:lineRule="auto"/>
              <w:rPr>
                <w:b/>
                <w:sz w:val="18"/>
                <w:szCs w:val="18"/>
              </w:rPr>
            </w:pPr>
          </w:p>
        </w:tc>
        <w:tc>
          <w:tcPr>
            <w:tcW w:w="93" w:type="pct"/>
            <w:gridSpan w:val="3"/>
            <w:shd w:val="clear" w:color="auto" w:fill="92D050"/>
            <w:vAlign w:val="center"/>
          </w:tcPr>
          <w:p w14:paraId="536FD278"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03EA2D4D"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49D89613"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15022C19"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0F6282B7"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513D72D5"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3D6B32BD"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548662F0"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428E68B4"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6C53A139"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5F5CEDC2"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0B1A149B" w14:textId="77777777" w:rsidR="00606C68" w:rsidRPr="00A80BEC" w:rsidRDefault="00606C68" w:rsidP="00952F95">
            <w:pPr>
              <w:spacing w:before="0" w:line="276" w:lineRule="auto"/>
              <w:rPr>
                <w:b/>
                <w:sz w:val="18"/>
                <w:szCs w:val="18"/>
              </w:rPr>
            </w:pPr>
          </w:p>
        </w:tc>
        <w:tc>
          <w:tcPr>
            <w:tcW w:w="95" w:type="pct"/>
            <w:gridSpan w:val="4"/>
            <w:shd w:val="clear" w:color="auto" w:fill="92D050"/>
            <w:vAlign w:val="center"/>
          </w:tcPr>
          <w:p w14:paraId="02952BB8"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2FBAE82B"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3069878D"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5B81F31A"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23582635"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07BE791A" w14:textId="77777777" w:rsidR="00606C68" w:rsidRPr="00A80BEC" w:rsidRDefault="00606C68" w:rsidP="00952F95">
            <w:pPr>
              <w:spacing w:before="0" w:line="276" w:lineRule="auto"/>
              <w:rPr>
                <w:b/>
                <w:sz w:val="18"/>
                <w:szCs w:val="18"/>
              </w:rPr>
            </w:pPr>
          </w:p>
        </w:tc>
        <w:tc>
          <w:tcPr>
            <w:tcW w:w="102" w:type="pct"/>
            <w:gridSpan w:val="3"/>
            <w:shd w:val="clear" w:color="auto" w:fill="92D050"/>
          </w:tcPr>
          <w:p w14:paraId="3138969D" w14:textId="77777777" w:rsidR="00606C68" w:rsidRPr="00A80BEC" w:rsidRDefault="00606C68" w:rsidP="00952F95">
            <w:pPr>
              <w:spacing w:before="0" w:line="276" w:lineRule="auto"/>
              <w:rPr>
                <w:b/>
                <w:sz w:val="18"/>
                <w:szCs w:val="18"/>
              </w:rPr>
            </w:pPr>
          </w:p>
        </w:tc>
        <w:tc>
          <w:tcPr>
            <w:tcW w:w="98" w:type="pct"/>
            <w:gridSpan w:val="3"/>
            <w:shd w:val="clear" w:color="auto" w:fill="92D050"/>
          </w:tcPr>
          <w:p w14:paraId="62F6D967" w14:textId="77777777" w:rsidR="00606C68" w:rsidRPr="00A80BEC" w:rsidRDefault="00606C68" w:rsidP="00952F95">
            <w:pPr>
              <w:spacing w:before="0" w:line="276" w:lineRule="auto"/>
              <w:rPr>
                <w:b/>
                <w:sz w:val="18"/>
                <w:szCs w:val="18"/>
              </w:rPr>
            </w:pPr>
          </w:p>
        </w:tc>
        <w:tc>
          <w:tcPr>
            <w:tcW w:w="99" w:type="pct"/>
            <w:gridSpan w:val="3"/>
            <w:shd w:val="clear" w:color="auto" w:fill="92D050"/>
          </w:tcPr>
          <w:p w14:paraId="32FF327D" w14:textId="77777777" w:rsidR="00606C68" w:rsidRPr="00A80BEC" w:rsidRDefault="00606C68" w:rsidP="00952F95">
            <w:pPr>
              <w:spacing w:before="0" w:line="276" w:lineRule="auto"/>
              <w:rPr>
                <w:b/>
                <w:sz w:val="18"/>
                <w:szCs w:val="18"/>
              </w:rPr>
            </w:pPr>
          </w:p>
        </w:tc>
        <w:tc>
          <w:tcPr>
            <w:tcW w:w="96" w:type="pct"/>
            <w:gridSpan w:val="3"/>
          </w:tcPr>
          <w:p w14:paraId="0340B8BC" w14:textId="77777777" w:rsidR="00606C68" w:rsidRPr="00A80BEC" w:rsidRDefault="00606C68" w:rsidP="00952F95">
            <w:pPr>
              <w:spacing w:before="0" w:line="276" w:lineRule="auto"/>
              <w:rPr>
                <w:b/>
                <w:sz w:val="18"/>
                <w:szCs w:val="18"/>
              </w:rPr>
            </w:pPr>
          </w:p>
        </w:tc>
        <w:tc>
          <w:tcPr>
            <w:tcW w:w="86" w:type="pct"/>
            <w:gridSpan w:val="2"/>
          </w:tcPr>
          <w:p w14:paraId="64FBB72C" w14:textId="77777777" w:rsidR="00606C68" w:rsidRPr="00A80BEC" w:rsidRDefault="00606C68" w:rsidP="00952F95">
            <w:pPr>
              <w:spacing w:before="0" w:line="276" w:lineRule="auto"/>
              <w:rPr>
                <w:b/>
                <w:sz w:val="18"/>
                <w:szCs w:val="18"/>
              </w:rPr>
            </w:pPr>
          </w:p>
        </w:tc>
      </w:tr>
      <w:tr w:rsidR="00D507BC" w:rsidRPr="00A80BEC" w14:paraId="6B4EE5D0" w14:textId="77777777" w:rsidTr="0006137A">
        <w:trPr>
          <w:trHeight w:val="380"/>
        </w:trPr>
        <w:tc>
          <w:tcPr>
            <w:tcW w:w="449" w:type="pct"/>
            <w:gridSpan w:val="2"/>
            <w:shd w:val="clear" w:color="auto" w:fill="auto"/>
            <w:vAlign w:val="center"/>
          </w:tcPr>
          <w:p w14:paraId="0037EA39" w14:textId="03A585FE" w:rsidR="00606C68" w:rsidRPr="00A80BEC" w:rsidRDefault="00606C68" w:rsidP="00952F95">
            <w:pPr>
              <w:spacing w:before="0" w:line="276" w:lineRule="auto"/>
              <w:rPr>
                <w:b/>
                <w:sz w:val="18"/>
                <w:szCs w:val="18"/>
              </w:rPr>
            </w:pPr>
            <w:r>
              <w:rPr>
                <w:b/>
                <w:sz w:val="18"/>
                <w:szCs w:val="18"/>
              </w:rPr>
              <w:t>1.2.5</w:t>
            </w:r>
          </w:p>
        </w:tc>
        <w:tc>
          <w:tcPr>
            <w:tcW w:w="95" w:type="pct"/>
          </w:tcPr>
          <w:p w14:paraId="7C2137DD" w14:textId="77777777" w:rsidR="00606C68" w:rsidRPr="00A80BEC" w:rsidRDefault="00606C68" w:rsidP="00952F95">
            <w:pPr>
              <w:spacing w:before="0" w:line="276" w:lineRule="auto"/>
              <w:rPr>
                <w:b/>
                <w:sz w:val="18"/>
                <w:szCs w:val="18"/>
              </w:rPr>
            </w:pPr>
          </w:p>
        </w:tc>
        <w:tc>
          <w:tcPr>
            <w:tcW w:w="93" w:type="pct"/>
            <w:gridSpan w:val="2"/>
            <w:shd w:val="clear" w:color="auto" w:fill="auto"/>
            <w:vAlign w:val="center"/>
          </w:tcPr>
          <w:p w14:paraId="21690B1B" w14:textId="77777777" w:rsidR="00606C68" w:rsidRPr="00A80BEC" w:rsidRDefault="00606C68" w:rsidP="00952F95">
            <w:pPr>
              <w:spacing w:before="0" w:line="276" w:lineRule="auto"/>
              <w:rPr>
                <w:b/>
                <w:sz w:val="18"/>
                <w:szCs w:val="18"/>
              </w:rPr>
            </w:pPr>
          </w:p>
        </w:tc>
        <w:tc>
          <w:tcPr>
            <w:tcW w:w="95" w:type="pct"/>
            <w:gridSpan w:val="2"/>
            <w:shd w:val="clear" w:color="auto" w:fill="auto"/>
            <w:vAlign w:val="center"/>
          </w:tcPr>
          <w:p w14:paraId="55DBC95F" w14:textId="77777777" w:rsidR="00606C68" w:rsidRPr="00A80BEC" w:rsidRDefault="00606C68" w:rsidP="00952F95">
            <w:pPr>
              <w:spacing w:before="0" w:line="276" w:lineRule="auto"/>
              <w:rPr>
                <w:b/>
                <w:sz w:val="18"/>
                <w:szCs w:val="18"/>
              </w:rPr>
            </w:pPr>
          </w:p>
        </w:tc>
        <w:tc>
          <w:tcPr>
            <w:tcW w:w="95" w:type="pct"/>
            <w:gridSpan w:val="2"/>
            <w:shd w:val="clear" w:color="auto" w:fill="auto"/>
            <w:vAlign w:val="center"/>
          </w:tcPr>
          <w:p w14:paraId="6BC9350C" w14:textId="77777777" w:rsidR="00606C68" w:rsidRPr="00A80BEC" w:rsidRDefault="00606C68" w:rsidP="00952F95">
            <w:pPr>
              <w:spacing w:before="0" w:line="276" w:lineRule="auto"/>
              <w:rPr>
                <w:b/>
                <w:sz w:val="18"/>
                <w:szCs w:val="18"/>
              </w:rPr>
            </w:pPr>
          </w:p>
        </w:tc>
        <w:tc>
          <w:tcPr>
            <w:tcW w:w="95" w:type="pct"/>
            <w:gridSpan w:val="2"/>
            <w:shd w:val="clear" w:color="auto" w:fill="auto"/>
            <w:vAlign w:val="center"/>
          </w:tcPr>
          <w:p w14:paraId="21051103" w14:textId="77777777" w:rsidR="00606C68" w:rsidRPr="00A80BEC" w:rsidRDefault="00606C68" w:rsidP="00952F95">
            <w:pPr>
              <w:spacing w:before="0" w:line="276" w:lineRule="auto"/>
              <w:rPr>
                <w:b/>
                <w:sz w:val="18"/>
                <w:szCs w:val="18"/>
              </w:rPr>
            </w:pPr>
          </w:p>
        </w:tc>
        <w:tc>
          <w:tcPr>
            <w:tcW w:w="95" w:type="pct"/>
            <w:gridSpan w:val="2"/>
            <w:shd w:val="clear" w:color="auto" w:fill="auto"/>
            <w:vAlign w:val="center"/>
          </w:tcPr>
          <w:p w14:paraId="5A6A591C" w14:textId="77777777" w:rsidR="00606C68" w:rsidRPr="00A80BEC" w:rsidRDefault="00606C68" w:rsidP="00952F95">
            <w:pPr>
              <w:spacing w:before="0" w:line="276" w:lineRule="auto"/>
              <w:rPr>
                <w:b/>
                <w:sz w:val="18"/>
                <w:szCs w:val="18"/>
              </w:rPr>
            </w:pPr>
          </w:p>
        </w:tc>
        <w:tc>
          <w:tcPr>
            <w:tcW w:w="95" w:type="pct"/>
            <w:gridSpan w:val="2"/>
            <w:shd w:val="clear" w:color="auto" w:fill="auto"/>
            <w:vAlign w:val="center"/>
          </w:tcPr>
          <w:p w14:paraId="3CE969C7" w14:textId="77777777" w:rsidR="00606C68" w:rsidRPr="00A80BEC" w:rsidRDefault="00606C68" w:rsidP="00952F95">
            <w:pPr>
              <w:spacing w:before="0" w:line="276" w:lineRule="auto"/>
              <w:rPr>
                <w:b/>
                <w:sz w:val="18"/>
                <w:szCs w:val="18"/>
              </w:rPr>
            </w:pPr>
          </w:p>
        </w:tc>
        <w:tc>
          <w:tcPr>
            <w:tcW w:w="95" w:type="pct"/>
            <w:gridSpan w:val="2"/>
            <w:shd w:val="clear" w:color="auto" w:fill="92D050"/>
            <w:vAlign w:val="center"/>
          </w:tcPr>
          <w:p w14:paraId="618BD2A1" w14:textId="77777777" w:rsidR="00606C68" w:rsidRPr="00A80BEC" w:rsidRDefault="00606C68" w:rsidP="00952F95">
            <w:pPr>
              <w:spacing w:before="0" w:line="276" w:lineRule="auto"/>
              <w:rPr>
                <w:b/>
                <w:sz w:val="18"/>
                <w:szCs w:val="18"/>
              </w:rPr>
            </w:pPr>
          </w:p>
        </w:tc>
        <w:tc>
          <w:tcPr>
            <w:tcW w:w="95" w:type="pct"/>
            <w:gridSpan w:val="2"/>
            <w:shd w:val="clear" w:color="auto" w:fill="92D050"/>
            <w:vAlign w:val="center"/>
          </w:tcPr>
          <w:p w14:paraId="4C1C5470" w14:textId="77777777" w:rsidR="00606C68" w:rsidRPr="00A80BEC" w:rsidRDefault="00606C68" w:rsidP="00952F95">
            <w:pPr>
              <w:spacing w:before="0" w:line="276" w:lineRule="auto"/>
              <w:rPr>
                <w:b/>
                <w:sz w:val="18"/>
                <w:szCs w:val="18"/>
              </w:rPr>
            </w:pPr>
          </w:p>
        </w:tc>
        <w:tc>
          <w:tcPr>
            <w:tcW w:w="95" w:type="pct"/>
            <w:gridSpan w:val="2"/>
            <w:shd w:val="clear" w:color="auto" w:fill="92D050"/>
            <w:vAlign w:val="center"/>
          </w:tcPr>
          <w:p w14:paraId="75E02061" w14:textId="77777777" w:rsidR="00606C68" w:rsidRPr="00A80BEC" w:rsidRDefault="00606C68" w:rsidP="00952F95">
            <w:pPr>
              <w:spacing w:before="0" w:line="276" w:lineRule="auto"/>
              <w:rPr>
                <w:b/>
                <w:sz w:val="18"/>
                <w:szCs w:val="18"/>
              </w:rPr>
            </w:pPr>
          </w:p>
        </w:tc>
        <w:tc>
          <w:tcPr>
            <w:tcW w:w="95" w:type="pct"/>
            <w:shd w:val="clear" w:color="auto" w:fill="92D050"/>
            <w:vAlign w:val="center"/>
          </w:tcPr>
          <w:p w14:paraId="32472552" w14:textId="77777777" w:rsidR="00606C68" w:rsidRPr="00A80BEC" w:rsidRDefault="00606C68" w:rsidP="00952F95">
            <w:pPr>
              <w:spacing w:before="0" w:line="276" w:lineRule="auto"/>
              <w:rPr>
                <w:b/>
                <w:sz w:val="18"/>
                <w:szCs w:val="18"/>
              </w:rPr>
            </w:pPr>
          </w:p>
        </w:tc>
        <w:tc>
          <w:tcPr>
            <w:tcW w:w="95" w:type="pct"/>
            <w:shd w:val="clear" w:color="auto" w:fill="92D050"/>
            <w:vAlign w:val="center"/>
          </w:tcPr>
          <w:p w14:paraId="6E6F8CD5" w14:textId="77777777" w:rsidR="00606C68" w:rsidRPr="00A80BEC" w:rsidRDefault="00606C68" w:rsidP="00952F95">
            <w:pPr>
              <w:spacing w:before="0" w:line="276" w:lineRule="auto"/>
              <w:rPr>
                <w:b/>
                <w:sz w:val="18"/>
                <w:szCs w:val="18"/>
              </w:rPr>
            </w:pPr>
          </w:p>
        </w:tc>
        <w:tc>
          <w:tcPr>
            <w:tcW w:w="83" w:type="pct"/>
            <w:gridSpan w:val="3"/>
            <w:shd w:val="clear" w:color="auto" w:fill="92D050"/>
            <w:vAlign w:val="center"/>
          </w:tcPr>
          <w:p w14:paraId="487AC39C"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28AF17CE"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60311566"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560EC28B"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0F4A3C32"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2DF3FAA5"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03E3536D"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43043B03"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1458C7B2"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2CF1B6D5" w14:textId="77777777" w:rsidR="00606C68" w:rsidRPr="00A80BEC" w:rsidRDefault="00606C68" w:rsidP="00952F95">
            <w:pPr>
              <w:spacing w:before="0" w:line="276" w:lineRule="auto"/>
              <w:rPr>
                <w:b/>
                <w:sz w:val="18"/>
                <w:szCs w:val="18"/>
              </w:rPr>
            </w:pPr>
          </w:p>
        </w:tc>
        <w:tc>
          <w:tcPr>
            <w:tcW w:w="95" w:type="pct"/>
            <w:gridSpan w:val="2"/>
            <w:shd w:val="clear" w:color="auto" w:fill="92D050"/>
            <w:vAlign w:val="center"/>
          </w:tcPr>
          <w:p w14:paraId="4FFFC193"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21B20716" w14:textId="77777777" w:rsidR="00606C68" w:rsidRPr="00A80BEC" w:rsidRDefault="00606C68" w:rsidP="00952F95">
            <w:pPr>
              <w:spacing w:before="0" w:line="276" w:lineRule="auto"/>
              <w:rPr>
                <w:b/>
                <w:sz w:val="18"/>
                <w:szCs w:val="18"/>
              </w:rPr>
            </w:pPr>
          </w:p>
        </w:tc>
        <w:tc>
          <w:tcPr>
            <w:tcW w:w="95" w:type="pct"/>
            <w:gridSpan w:val="4"/>
            <w:shd w:val="clear" w:color="auto" w:fill="92D050"/>
            <w:vAlign w:val="center"/>
          </w:tcPr>
          <w:p w14:paraId="45C692EF" w14:textId="77777777" w:rsidR="00606C68" w:rsidRPr="00A80BEC" w:rsidRDefault="00606C68" w:rsidP="00952F95">
            <w:pPr>
              <w:spacing w:before="0" w:line="276" w:lineRule="auto"/>
              <w:rPr>
                <w:b/>
                <w:sz w:val="18"/>
                <w:szCs w:val="18"/>
              </w:rPr>
            </w:pPr>
          </w:p>
        </w:tc>
        <w:tc>
          <w:tcPr>
            <w:tcW w:w="93" w:type="pct"/>
            <w:gridSpan w:val="3"/>
            <w:shd w:val="clear" w:color="auto" w:fill="92D050"/>
            <w:vAlign w:val="center"/>
          </w:tcPr>
          <w:p w14:paraId="6DFFC0A6"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078E9ABE"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04D31703"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3126731B"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2B1AA24F"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37D17FD3"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7B21944C"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52430EDC"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719DF372"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53916156"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0B500313"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1792B9C9" w14:textId="77777777" w:rsidR="00606C68" w:rsidRPr="00A80BEC" w:rsidRDefault="00606C68" w:rsidP="00952F95">
            <w:pPr>
              <w:spacing w:before="0" w:line="276" w:lineRule="auto"/>
              <w:rPr>
                <w:b/>
                <w:sz w:val="18"/>
                <w:szCs w:val="18"/>
              </w:rPr>
            </w:pPr>
          </w:p>
        </w:tc>
        <w:tc>
          <w:tcPr>
            <w:tcW w:w="95" w:type="pct"/>
            <w:gridSpan w:val="4"/>
            <w:shd w:val="clear" w:color="auto" w:fill="92D050"/>
            <w:vAlign w:val="center"/>
          </w:tcPr>
          <w:p w14:paraId="72EE0B3D"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31321E58"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6AC2E11F"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51434338"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1C7696D5"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0C853AE8" w14:textId="77777777" w:rsidR="00606C68" w:rsidRPr="00A80BEC" w:rsidRDefault="00606C68" w:rsidP="00952F95">
            <w:pPr>
              <w:spacing w:before="0" w:line="276" w:lineRule="auto"/>
              <w:rPr>
                <w:b/>
                <w:sz w:val="18"/>
                <w:szCs w:val="18"/>
              </w:rPr>
            </w:pPr>
          </w:p>
        </w:tc>
        <w:tc>
          <w:tcPr>
            <w:tcW w:w="102" w:type="pct"/>
            <w:gridSpan w:val="3"/>
            <w:shd w:val="clear" w:color="auto" w:fill="92D050"/>
          </w:tcPr>
          <w:p w14:paraId="6E317B5E" w14:textId="77777777" w:rsidR="00606C68" w:rsidRPr="00A80BEC" w:rsidRDefault="00606C68" w:rsidP="00952F95">
            <w:pPr>
              <w:spacing w:before="0" w:line="276" w:lineRule="auto"/>
              <w:rPr>
                <w:b/>
                <w:sz w:val="18"/>
                <w:szCs w:val="18"/>
              </w:rPr>
            </w:pPr>
          </w:p>
        </w:tc>
        <w:tc>
          <w:tcPr>
            <w:tcW w:w="98" w:type="pct"/>
            <w:gridSpan w:val="3"/>
            <w:shd w:val="clear" w:color="auto" w:fill="92D050"/>
          </w:tcPr>
          <w:p w14:paraId="7B56C1FA" w14:textId="77777777" w:rsidR="00606C68" w:rsidRPr="00A80BEC" w:rsidRDefault="00606C68" w:rsidP="00952F95">
            <w:pPr>
              <w:spacing w:before="0" w:line="276" w:lineRule="auto"/>
              <w:rPr>
                <w:b/>
                <w:sz w:val="18"/>
                <w:szCs w:val="18"/>
              </w:rPr>
            </w:pPr>
          </w:p>
        </w:tc>
        <w:tc>
          <w:tcPr>
            <w:tcW w:w="99" w:type="pct"/>
            <w:gridSpan w:val="3"/>
            <w:shd w:val="clear" w:color="auto" w:fill="92D050"/>
          </w:tcPr>
          <w:p w14:paraId="4A5C8556" w14:textId="77777777" w:rsidR="00606C68" w:rsidRPr="00A80BEC" w:rsidRDefault="00606C68" w:rsidP="00952F95">
            <w:pPr>
              <w:spacing w:before="0" w:line="276" w:lineRule="auto"/>
              <w:rPr>
                <w:b/>
                <w:sz w:val="18"/>
                <w:szCs w:val="18"/>
              </w:rPr>
            </w:pPr>
          </w:p>
        </w:tc>
        <w:tc>
          <w:tcPr>
            <w:tcW w:w="96" w:type="pct"/>
            <w:gridSpan w:val="3"/>
          </w:tcPr>
          <w:p w14:paraId="5A741546" w14:textId="77777777" w:rsidR="00606C68" w:rsidRPr="00A80BEC" w:rsidRDefault="00606C68" w:rsidP="00952F95">
            <w:pPr>
              <w:spacing w:before="0" w:line="276" w:lineRule="auto"/>
              <w:rPr>
                <w:b/>
                <w:sz w:val="18"/>
                <w:szCs w:val="18"/>
              </w:rPr>
            </w:pPr>
          </w:p>
        </w:tc>
        <w:tc>
          <w:tcPr>
            <w:tcW w:w="86" w:type="pct"/>
            <w:gridSpan w:val="2"/>
          </w:tcPr>
          <w:p w14:paraId="326100E3" w14:textId="77777777" w:rsidR="00606C68" w:rsidRPr="00A80BEC" w:rsidRDefault="00606C68" w:rsidP="00952F95">
            <w:pPr>
              <w:spacing w:before="0" w:line="276" w:lineRule="auto"/>
              <w:rPr>
                <w:b/>
                <w:sz w:val="18"/>
                <w:szCs w:val="18"/>
              </w:rPr>
            </w:pPr>
          </w:p>
        </w:tc>
      </w:tr>
      <w:tr w:rsidR="00742CA3" w:rsidRPr="00A80BEC" w14:paraId="4A3CDEA0" w14:textId="77777777" w:rsidTr="0006137A">
        <w:trPr>
          <w:trHeight w:val="380"/>
        </w:trPr>
        <w:tc>
          <w:tcPr>
            <w:tcW w:w="449" w:type="pct"/>
            <w:gridSpan w:val="2"/>
            <w:shd w:val="clear" w:color="auto" w:fill="auto"/>
            <w:vAlign w:val="center"/>
          </w:tcPr>
          <w:p w14:paraId="610C37C3" w14:textId="199D8E80" w:rsidR="00606C68" w:rsidRPr="00A80BEC" w:rsidRDefault="00606C68" w:rsidP="00952F95">
            <w:pPr>
              <w:spacing w:before="0" w:line="276" w:lineRule="auto"/>
              <w:rPr>
                <w:b/>
                <w:sz w:val="18"/>
                <w:szCs w:val="18"/>
              </w:rPr>
            </w:pPr>
            <w:r>
              <w:rPr>
                <w:b/>
                <w:sz w:val="18"/>
                <w:szCs w:val="18"/>
              </w:rPr>
              <w:t>1.2.6</w:t>
            </w:r>
          </w:p>
        </w:tc>
        <w:tc>
          <w:tcPr>
            <w:tcW w:w="95" w:type="pct"/>
          </w:tcPr>
          <w:p w14:paraId="2CC411A7" w14:textId="77777777" w:rsidR="00606C68" w:rsidRPr="00A80BEC" w:rsidRDefault="00606C68" w:rsidP="00952F95">
            <w:pPr>
              <w:spacing w:before="0" w:line="276" w:lineRule="auto"/>
              <w:rPr>
                <w:b/>
                <w:sz w:val="18"/>
                <w:szCs w:val="18"/>
              </w:rPr>
            </w:pPr>
          </w:p>
        </w:tc>
        <w:tc>
          <w:tcPr>
            <w:tcW w:w="93" w:type="pct"/>
            <w:gridSpan w:val="2"/>
            <w:shd w:val="clear" w:color="auto" w:fill="auto"/>
            <w:vAlign w:val="center"/>
          </w:tcPr>
          <w:p w14:paraId="78E5F706" w14:textId="77777777" w:rsidR="00606C68" w:rsidRPr="00A80BEC" w:rsidRDefault="00606C68" w:rsidP="00952F95">
            <w:pPr>
              <w:spacing w:before="0" w:line="276" w:lineRule="auto"/>
              <w:rPr>
                <w:b/>
                <w:sz w:val="18"/>
                <w:szCs w:val="18"/>
              </w:rPr>
            </w:pPr>
          </w:p>
        </w:tc>
        <w:tc>
          <w:tcPr>
            <w:tcW w:w="95" w:type="pct"/>
            <w:gridSpan w:val="2"/>
            <w:shd w:val="clear" w:color="auto" w:fill="auto"/>
            <w:vAlign w:val="center"/>
          </w:tcPr>
          <w:p w14:paraId="2942ACB3" w14:textId="77777777" w:rsidR="00606C68" w:rsidRPr="00A80BEC" w:rsidRDefault="00606C68" w:rsidP="00952F95">
            <w:pPr>
              <w:spacing w:before="0" w:line="276" w:lineRule="auto"/>
              <w:rPr>
                <w:b/>
                <w:sz w:val="18"/>
                <w:szCs w:val="18"/>
              </w:rPr>
            </w:pPr>
          </w:p>
        </w:tc>
        <w:tc>
          <w:tcPr>
            <w:tcW w:w="95" w:type="pct"/>
            <w:gridSpan w:val="2"/>
            <w:shd w:val="clear" w:color="auto" w:fill="auto"/>
            <w:vAlign w:val="center"/>
          </w:tcPr>
          <w:p w14:paraId="7DE80AE4" w14:textId="77777777" w:rsidR="00606C68" w:rsidRPr="00A80BEC" w:rsidRDefault="00606C68" w:rsidP="00952F95">
            <w:pPr>
              <w:spacing w:before="0" w:line="276" w:lineRule="auto"/>
              <w:rPr>
                <w:b/>
                <w:sz w:val="18"/>
                <w:szCs w:val="18"/>
              </w:rPr>
            </w:pPr>
          </w:p>
        </w:tc>
        <w:tc>
          <w:tcPr>
            <w:tcW w:w="95" w:type="pct"/>
            <w:gridSpan w:val="2"/>
            <w:shd w:val="clear" w:color="auto" w:fill="auto"/>
            <w:vAlign w:val="center"/>
          </w:tcPr>
          <w:p w14:paraId="49F6D20D" w14:textId="77777777" w:rsidR="00606C68" w:rsidRPr="00A80BEC" w:rsidRDefault="00606C68" w:rsidP="00952F95">
            <w:pPr>
              <w:spacing w:before="0" w:line="276" w:lineRule="auto"/>
              <w:rPr>
                <w:b/>
                <w:sz w:val="18"/>
                <w:szCs w:val="18"/>
              </w:rPr>
            </w:pPr>
          </w:p>
        </w:tc>
        <w:tc>
          <w:tcPr>
            <w:tcW w:w="95" w:type="pct"/>
            <w:gridSpan w:val="2"/>
            <w:shd w:val="clear" w:color="auto" w:fill="auto"/>
            <w:vAlign w:val="center"/>
          </w:tcPr>
          <w:p w14:paraId="1CE51511" w14:textId="77777777" w:rsidR="00606C68" w:rsidRPr="00A80BEC" w:rsidRDefault="00606C68" w:rsidP="00952F95">
            <w:pPr>
              <w:spacing w:before="0" w:line="276" w:lineRule="auto"/>
              <w:rPr>
                <w:b/>
                <w:sz w:val="18"/>
                <w:szCs w:val="18"/>
              </w:rPr>
            </w:pPr>
          </w:p>
        </w:tc>
        <w:tc>
          <w:tcPr>
            <w:tcW w:w="95" w:type="pct"/>
            <w:gridSpan w:val="2"/>
            <w:shd w:val="clear" w:color="auto" w:fill="auto"/>
            <w:vAlign w:val="center"/>
          </w:tcPr>
          <w:p w14:paraId="1B65E693" w14:textId="77777777" w:rsidR="00606C68" w:rsidRPr="00A80BEC" w:rsidRDefault="00606C68" w:rsidP="00952F95">
            <w:pPr>
              <w:spacing w:before="0" w:line="276" w:lineRule="auto"/>
              <w:rPr>
                <w:b/>
                <w:sz w:val="18"/>
                <w:szCs w:val="18"/>
              </w:rPr>
            </w:pPr>
          </w:p>
        </w:tc>
        <w:tc>
          <w:tcPr>
            <w:tcW w:w="95" w:type="pct"/>
            <w:gridSpan w:val="2"/>
            <w:shd w:val="clear" w:color="auto" w:fill="auto"/>
            <w:vAlign w:val="center"/>
          </w:tcPr>
          <w:p w14:paraId="2F4B4E20" w14:textId="77777777" w:rsidR="00606C68" w:rsidRPr="00A80BEC" w:rsidRDefault="00606C68" w:rsidP="00952F95">
            <w:pPr>
              <w:spacing w:before="0" w:line="276" w:lineRule="auto"/>
              <w:rPr>
                <w:b/>
                <w:sz w:val="18"/>
                <w:szCs w:val="18"/>
              </w:rPr>
            </w:pPr>
          </w:p>
        </w:tc>
        <w:tc>
          <w:tcPr>
            <w:tcW w:w="95" w:type="pct"/>
            <w:gridSpan w:val="2"/>
            <w:shd w:val="clear" w:color="auto" w:fill="auto"/>
            <w:vAlign w:val="center"/>
          </w:tcPr>
          <w:p w14:paraId="7700E85B" w14:textId="77777777" w:rsidR="00606C68" w:rsidRPr="00A80BEC" w:rsidRDefault="00606C68" w:rsidP="00952F95">
            <w:pPr>
              <w:spacing w:before="0" w:line="276" w:lineRule="auto"/>
              <w:rPr>
                <w:b/>
                <w:sz w:val="18"/>
                <w:szCs w:val="18"/>
              </w:rPr>
            </w:pPr>
          </w:p>
        </w:tc>
        <w:tc>
          <w:tcPr>
            <w:tcW w:w="95" w:type="pct"/>
            <w:gridSpan w:val="2"/>
            <w:shd w:val="clear" w:color="auto" w:fill="auto"/>
            <w:vAlign w:val="center"/>
          </w:tcPr>
          <w:p w14:paraId="78DED6E1" w14:textId="77777777" w:rsidR="00606C68" w:rsidRPr="00A80BEC" w:rsidRDefault="00606C68" w:rsidP="00952F95">
            <w:pPr>
              <w:spacing w:before="0" w:line="276" w:lineRule="auto"/>
              <w:rPr>
                <w:b/>
                <w:sz w:val="18"/>
                <w:szCs w:val="18"/>
              </w:rPr>
            </w:pPr>
          </w:p>
        </w:tc>
        <w:tc>
          <w:tcPr>
            <w:tcW w:w="95" w:type="pct"/>
            <w:shd w:val="clear" w:color="auto" w:fill="auto"/>
            <w:vAlign w:val="center"/>
          </w:tcPr>
          <w:p w14:paraId="17E65E44" w14:textId="77777777" w:rsidR="00606C68" w:rsidRPr="00A80BEC" w:rsidRDefault="00606C68" w:rsidP="00952F95">
            <w:pPr>
              <w:spacing w:before="0" w:line="276" w:lineRule="auto"/>
              <w:rPr>
                <w:b/>
                <w:sz w:val="18"/>
                <w:szCs w:val="18"/>
              </w:rPr>
            </w:pPr>
          </w:p>
        </w:tc>
        <w:tc>
          <w:tcPr>
            <w:tcW w:w="95" w:type="pct"/>
            <w:shd w:val="clear" w:color="auto" w:fill="auto"/>
            <w:vAlign w:val="center"/>
          </w:tcPr>
          <w:p w14:paraId="7BBB1929" w14:textId="77777777" w:rsidR="00606C68" w:rsidRPr="00A80BEC" w:rsidRDefault="00606C68" w:rsidP="00952F95">
            <w:pPr>
              <w:spacing w:before="0" w:line="276" w:lineRule="auto"/>
              <w:rPr>
                <w:b/>
                <w:sz w:val="18"/>
                <w:szCs w:val="18"/>
              </w:rPr>
            </w:pPr>
          </w:p>
        </w:tc>
        <w:tc>
          <w:tcPr>
            <w:tcW w:w="83" w:type="pct"/>
            <w:gridSpan w:val="3"/>
            <w:shd w:val="clear" w:color="auto" w:fill="auto"/>
            <w:vAlign w:val="center"/>
          </w:tcPr>
          <w:p w14:paraId="53C13E84"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37883B46"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0056C6CC"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1C1535D6"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74BF0F48" w14:textId="77777777" w:rsidR="00606C68" w:rsidRPr="00A80BEC" w:rsidRDefault="00606C68" w:rsidP="00952F95">
            <w:pPr>
              <w:spacing w:before="0" w:line="276" w:lineRule="auto"/>
              <w:rPr>
                <w:b/>
                <w:sz w:val="18"/>
                <w:szCs w:val="18"/>
              </w:rPr>
            </w:pPr>
          </w:p>
        </w:tc>
        <w:tc>
          <w:tcPr>
            <w:tcW w:w="95" w:type="pct"/>
            <w:gridSpan w:val="3"/>
            <w:shd w:val="clear" w:color="auto" w:fill="auto"/>
            <w:vAlign w:val="center"/>
          </w:tcPr>
          <w:p w14:paraId="60BA42C0" w14:textId="77777777" w:rsidR="00606C68" w:rsidRPr="00A80BEC" w:rsidRDefault="00606C68" w:rsidP="00952F95">
            <w:pPr>
              <w:spacing w:before="0" w:line="276" w:lineRule="auto"/>
              <w:rPr>
                <w:b/>
                <w:sz w:val="18"/>
                <w:szCs w:val="18"/>
              </w:rPr>
            </w:pPr>
          </w:p>
        </w:tc>
        <w:tc>
          <w:tcPr>
            <w:tcW w:w="95" w:type="pct"/>
            <w:gridSpan w:val="3"/>
            <w:shd w:val="clear" w:color="auto" w:fill="auto"/>
            <w:vAlign w:val="center"/>
          </w:tcPr>
          <w:p w14:paraId="649FBADB" w14:textId="77777777" w:rsidR="00606C68" w:rsidRPr="00A80BEC" w:rsidRDefault="00606C68" w:rsidP="00952F95">
            <w:pPr>
              <w:spacing w:before="0" w:line="276" w:lineRule="auto"/>
              <w:rPr>
                <w:b/>
                <w:sz w:val="18"/>
                <w:szCs w:val="18"/>
              </w:rPr>
            </w:pPr>
          </w:p>
        </w:tc>
        <w:tc>
          <w:tcPr>
            <w:tcW w:w="95" w:type="pct"/>
            <w:gridSpan w:val="3"/>
            <w:shd w:val="clear" w:color="auto" w:fill="auto"/>
            <w:vAlign w:val="center"/>
          </w:tcPr>
          <w:p w14:paraId="5ED04E1B" w14:textId="77777777" w:rsidR="00606C68" w:rsidRPr="00A80BEC" w:rsidRDefault="00606C68" w:rsidP="00952F95">
            <w:pPr>
              <w:spacing w:before="0" w:line="276" w:lineRule="auto"/>
              <w:rPr>
                <w:b/>
                <w:sz w:val="18"/>
                <w:szCs w:val="18"/>
              </w:rPr>
            </w:pPr>
          </w:p>
        </w:tc>
        <w:tc>
          <w:tcPr>
            <w:tcW w:w="95" w:type="pct"/>
            <w:gridSpan w:val="3"/>
            <w:shd w:val="clear" w:color="auto" w:fill="auto"/>
            <w:vAlign w:val="center"/>
          </w:tcPr>
          <w:p w14:paraId="785146E2" w14:textId="77777777" w:rsidR="00606C68" w:rsidRPr="00A80BEC" w:rsidRDefault="00606C68" w:rsidP="00952F95">
            <w:pPr>
              <w:spacing w:before="0" w:line="276" w:lineRule="auto"/>
              <w:rPr>
                <w:b/>
                <w:sz w:val="18"/>
                <w:szCs w:val="18"/>
              </w:rPr>
            </w:pPr>
          </w:p>
        </w:tc>
        <w:tc>
          <w:tcPr>
            <w:tcW w:w="95" w:type="pct"/>
            <w:gridSpan w:val="3"/>
            <w:shd w:val="clear" w:color="auto" w:fill="auto"/>
            <w:vAlign w:val="center"/>
          </w:tcPr>
          <w:p w14:paraId="61194D93" w14:textId="77777777" w:rsidR="00606C68" w:rsidRPr="00A80BEC" w:rsidRDefault="00606C68" w:rsidP="00952F95">
            <w:pPr>
              <w:spacing w:before="0" w:line="276" w:lineRule="auto"/>
              <w:rPr>
                <w:b/>
                <w:sz w:val="18"/>
                <w:szCs w:val="18"/>
              </w:rPr>
            </w:pPr>
          </w:p>
        </w:tc>
        <w:tc>
          <w:tcPr>
            <w:tcW w:w="95" w:type="pct"/>
            <w:gridSpan w:val="2"/>
            <w:shd w:val="clear" w:color="auto" w:fill="auto"/>
            <w:vAlign w:val="center"/>
          </w:tcPr>
          <w:p w14:paraId="22C1FBD0"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06E61443" w14:textId="77777777" w:rsidR="00606C68" w:rsidRPr="00A80BEC" w:rsidRDefault="00606C68" w:rsidP="00952F95">
            <w:pPr>
              <w:spacing w:before="0" w:line="276" w:lineRule="auto"/>
              <w:rPr>
                <w:b/>
                <w:sz w:val="18"/>
                <w:szCs w:val="18"/>
              </w:rPr>
            </w:pPr>
          </w:p>
        </w:tc>
        <w:tc>
          <w:tcPr>
            <w:tcW w:w="95" w:type="pct"/>
            <w:gridSpan w:val="4"/>
            <w:shd w:val="clear" w:color="auto" w:fill="92D050"/>
            <w:vAlign w:val="center"/>
          </w:tcPr>
          <w:p w14:paraId="43A3FC92" w14:textId="77777777" w:rsidR="00606C68" w:rsidRPr="00A80BEC" w:rsidRDefault="00606C68" w:rsidP="00952F95">
            <w:pPr>
              <w:spacing w:before="0" w:line="276" w:lineRule="auto"/>
              <w:rPr>
                <w:b/>
                <w:sz w:val="18"/>
                <w:szCs w:val="18"/>
              </w:rPr>
            </w:pPr>
          </w:p>
        </w:tc>
        <w:tc>
          <w:tcPr>
            <w:tcW w:w="93" w:type="pct"/>
            <w:gridSpan w:val="3"/>
            <w:shd w:val="clear" w:color="auto" w:fill="92D050"/>
            <w:vAlign w:val="center"/>
          </w:tcPr>
          <w:p w14:paraId="051D49A8"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4F9F52A0" w14:textId="77777777" w:rsidR="00606C68" w:rsidRPr="00A80BEC" w:rsidRDefault="00606C68" w:rsidP="00952F95">
            <w:pPr>
              <w:spacing w:before="0" w:line="276" w:lineRule="auto"/>
              <w:rPr>
                <w:b/>
                <w:sz w:val="18"/>
                <w:szCs w:val="18"/>
              </w:rPr>
            </w:pPr>
          </w:p>
        </w:tc>
        <w:tc>
          <w:tcPr>
            <w:tcW w:w="95" w:type="pct"/>
            <w:gridSpan w:val="3"/>
            <w:shd w:val="clear" w:color="auto" w:fill="auto"/>
            <w:vAlign w:val="center"/>
          </w:tcPr>
          <w:p w14:paraId="2E319E7D" w14:textId="77777777" w:rsidR="00606C68" w:rsidRPr="00A80BEC" w:rsidRDefault="00606C68" w:rsidP="00952F95">
            <w:pPr>
              <w:spacing w:before="0" w:line="276" w:lineRule="auto"/>
              <w:rPr>
                <w:b/>
                <w:sz w:val="18"/>
                <w:szCs w:val="18"/>
              </w:rPr>
            </w:pPr>
          </w:p>
        </w:tc>
        <w:tc>
          <w:tcPr>
            <w:tcW w:w="95" w:type="pct"/>
            <w:gridSpan w:val="3"/>
            <w:shd w:val="clear" w:color="auto" w:fill="auto"/>
            <w:vAlign w:val="center"/>
          </w:tcPr>
          <w:p w14:paraId="4099FD7F" w14:textId="77777777" w:rsidR="00606C68" w:rsidRPr="00A80BEC" w:rsidRDefault="00606C68" w:rsidP="00952F95">
            <w:pPr>
              <w:spacing w:before="0" w:line="276" w:lineRule="auto"/>
              <w:rPr>
                <w:b/>
                <w:sz w:val="18"/>
                <w:szCs w:val="18"/>
              </w:rPr>
            </w:pPr>
          </w:p>
        </w:tc>
        <w:tc>
          <w:tcPr>
            <w:tcW w:w="95" w:type="pct"/>
            <w:gridSpan w:val="3"/>
            <w:shd w:val="clear" w:color="auto" w:fill="auto"/>
            <w:vAlign w:val="center"/>
          </w:tcPr>
          <w:p w14:paraId="6E9ED40A" w14:textId="77777777" w:rsidR="00606C68" w:rsidRPr="00A80BEC" w:rsidRDefault="00606C68" w:rsidP="00952F95">
            <w:pPr>
              <w:spacing w:before="0" w:line="276" w:lineRule="auto"/>
              <w:rPr>
                <w:b/>
                <w:sz w:val="18"/>
                <w:szCs w:val="18"/>
              </w:rPr>
            </w:pPr>
          </w:p>
        </w:tc>
        <w:tc>
          <w:tcPr>
            <w:tcW w:w="95" w:type="pct"/>
            <w:gridSpan w:val="3"/>
            <w:shd w:val="clear" w:color="auto" w:fill="auto"/>
            <w:vAlign w:val="center"/>
          </w:tcPr>
          <w:p w14:paraId="5E397AD8" w14:textId="77777777" w:rsidR="00606C68" w:rsidRPr="00A80BEC" w:rsidRDefault="00606C68" w:rsidP="00952F95">
            <w:pPr>
              <w:spacing w:before="0" w:line="276" w:lineRule="auto"/>
              <w:rPr>
                <w:b/>
                <w:sz w:val="18"/>
                <w:szCs w:val="18"/>
              </w:rPr>
            </w:pPr>
          </w:p>
        </w:tc>
        <w:tc>
          <w:tcPr>
            <w:tcW w:w="95" w:type="pct"/>
            <w:gridSpan w:val="3"/>
            <w:shd w:val="clear" w:color="auto" w:fill="auto"/>
            <w:vAlign w:val="center"/>
          </w:tcPr>
          <w:p w14:paraId="5E2A8A02" w14:textId="77777777" w:rsidR="00606C68" w:rsidRPr="00A80BEC" w:rsidRDefault="00606C68" w:rsidP="00952F95">
            <w:pPr>
              <w:spacing w:before="0" w:line="276" w:lineRule="auto"/>
              <w:rPr>
                <w:b/>
                <w:sz w:val="18"/>
                <w:szCs w:val="18"/>
              </w:rPr>
            </w:pPr>
          </w:p>
        </w:tc>
        <w:tc>
          <w:tcPr>
            <w:tcW w:w="95" w:type="pct"/>
            <w:gridSpan w:val="3"/>
            <w:shd w:val="clear" w:color="auto" w:fill="auto"/>
            <w:vAlign w:val="center"/>
          </w:tcPr>
          <w:p w14:paraId="20FD4AE4"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302ED057"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0EFB6656"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5D91A4B7"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3768F884" w14:textId="77777777" w:rsidR="00606C68" w:rsidRPr="00A80BEC" w:rsidRDefault="00606C68" w:rsidP="00952F95">
            <w:pPr>
              <w:spacing w:before="0" w:line="276" w:lineRule="auto"/>
              <w:rPr>
                <w:b/>
                <w:sz w:val="18"/>
                <w:szCs w:val="18"/>
              </w:rPr>
            </w:pPr>
          </w:p>
        </w:tc>
        <w:tc>
          <w:tcPr>
            <w:tcW w:w="95" w:type="pct"/>
            <w:gridSpan w:val="4"/>
            <w:shd w:val="clear" w:color="auto" w:fill="auto"/>
            <w:vAlign w:val="center"/>
          </w:tcPr>
          <w:p w14:paraId="5112B958" w14:textId="77777777" w:rsidR="00606C68" w:rsidRPr="00A80BEC" w:rsidRDefault="00606C68" w:rsidP="00952F95">
            <w:pPr>
              <w:spacing w:before="0" w:line="276" w:lineRule="auto"/>
              <w:rPr>
                <w:b/>
                <w:sz w:val="18"/>
                <w:szCs w:val="18"/>
              </w:rPr>
            </w:pPr>
          </w:p>
        </w:tc>
        <w:tc>
          <w:tcPr>
            <w:tcW w:w="95" w:type="pct"/>
            <w:gridSpan w:val="3"/>
            <w:shd w:val="clear" w:color="auto" w:fill="auto"/>
            <w:vAlign w:val="center"/>
          </w:tcPr>
          <w:p w14:paraId="565D3331" w14:textId="77777777" w:rsidR="00606C68" w:rsidRPr="00A80BEC" w:rsidRDefault="00606C68" w:rsidP="00952F95">
            <w:pPr>
              <w:spacing w:before="0" w:line="276" w:lineRule="auto"/>
              <w:rPr>
                <w:b/>
                <w:sz w:val="18"/>
                <w:szCs w:val="18"/>
              </w:rPr>
            </w:pPr>
          </w:p>
        </w:tc>
        <w:tc>
          <w:tcPr>
            <w:tcW w:w="95" w:type="pct"/>
            <w:gridSpan w:val="3"/>
            <w:shd w:val="clear" w:color="auto" w:fill="auto"/>
            <w:vAlign w:val="center"/>
          </w:tcPr>
          <w:p w14:paraId="5081D0EA" w14:textId="77777777" w:rsidR="00606C68" w:rsidRPr="00A80BEC" w:rsidRDefault="00606C68" w:rsidP="00952F95">
            <w:pPr>
              <w:spacing w:before="0" w:line="276" w:lineRule="auto"/>
              <w:rPr>
                <w:b/>
                <w:sz w:val="18"/>
                <w:szCs w:val="18"/>
              </w:rPr>
            </w:pPr>
          </w:p>
        </w:tc>
        <w:tc>
          <w:tcPr>
            <w:tcW w:w="95" w:type="pct"/>
            <w:gridSpan w:val="3"/>
            <w:shd w:val="clear" w:color="auto" w:fill="auto"/>
            <w:vAlign w:val="center"/>
          </w:tcPr>
          <w:p w14:paraId="1F38935A"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58799E37" w14:textId="77777777" w:rsidR="00606C68" w:rsidRPr="00A80BEC" w:rsidRDefault="00606C68" w:rsidP="00952F95">
            <w:pPr>
              <w:spacing w:before="0" w:line="276" w:lineRule="auto"/>
              <w:rPr>
                <w:b/>
                <w:sz w:val="18"/>
                <w:szCs w:val="18"/>
              </w:rPr>
            </w:pPr>
          </w:p>
        </w:tc>
        <w:tc>
          <w:tcPr>
            <w:tcW w:w="95" w:type="pct"/>
            <w:gridSpan w:val="3"/>
            <w:shd w:val="clear" w:color="auto" w:fill="92D050"/>
            <w:vAlign w:val="center"/>
          </w:tcPr>
          <w:p w14:paraId="4CB77880" w14:textId="77777777" w:rsidR="00606C68" w:rsidRPr="00A80BEC" w:rsidRDefault="00606C68" w:rsidP="00952F95">
            <w:pPr>
              <w:spacing w:before="0" w:line="276" w:lineRule="auto"/>
              <w:rPr>
                <w:b/>
                <w:sz w:val="18"/>
                <w:szCs w:val="18"/>
              </w:rPr>
            </w:pPr>
          </w:p>
        </w:tc>
        <w:tc>
          <w:tcPr>
            <w:tcW w:w="102" w:type="pct"/>
            <w:gridSpan w:val="3"/>
            <w:shd w:val="clear" w:color="auto" w:fill="92D050"/>
          </w:tcPr>
          <w:p w14:paraId="35969C25" w14:textId="77777777" w:rsidR="00606C68" w:rsidRPr="00A80BEC" w:rsidRDefault="00606C68" w:rsidP="00952F95">
            <w:pPr>
              <w:spacing w:before="0" w:line="276" w:lineRule="auto"/>
              <w:rPr>
                <w:b/>
                <w:sz w:val="18"/>
                <w:szCs w:val="18"/>
              </w:rPr>
            </w:pPr>
          </w:p>
        </w:tc>
        <w:tc>
          <w:tcPr>
            <w:tcW w:w="98" w:type="pct"/>
            <w:gridSpan w:val="3"/>
            <w:shd w:val="clear" w:color="auto" w:fill="92D050"/>
          </w:tcPr>
          <w:p w14:paraId="6DF10284" w14:textId="77777777" w:rsidR="00606C68" w:rsidRPr="00A80BEC" w:rsidRDefault="00606C68" w:rsidP="00952F95">
            <w:pPr>
              <w:spacing w:before="0" w:line="276" w:lineRule="auto"/>
              <w:rPr>
                <w:b/>
                <w:sz w:val="18"/>
                <w:szCs w:val="18"/>
              </w:rPr>
            </w:pPr>
          </w:p>
        </w:tc>
        <w:tc>
          <w:tcPr>
            <w:tcW w:w="99" w:type="pct"/>
            <w:gridSpan w:val="3"/>
          </w:tcPr>
          <w:p w14:paraId="51FA824E" w14:textId="77777777" w:rsidR="00606C68" w:rsidRPr="00A80BEC" w:rsidRDefault="00606C68" w:rsidP="00952F95">
            <w:pPr>
              <w:spacing w:before="0" w:line="276" w:lineRule="auto"/>
              <w:rPr>
                <w:b/>
                <w:sz w:val="18"/>
                <w:szCs w:val="18"/>
              </w:rPr>
            </w:pPr>
          </w:p>
        </w:tc>
        <w:tc>
          <w:tcPr>
            <w:tcW w:w="96" w:type="pct"/>
            <w:gridSpan w:val="3"/>
          </w:tcPr>
          <w:p w14:paraId="1265CA06" w14:textId="77777777" w:rsidR="00606C68" w:rsidRPr="00A80BEC" w:rsidRDefault="00606C68" w:rsidP="00952F95">
            <w:pPr>
              <w:spacing w:before="0" w:line="276" w:lineRule="auto"/>
              <w:rPr>
                <w:b/>
                <w:sz w:val="18"/>
                <w:szCs w:val="18"/>
              </w:rPr>
            </w:pPr>
          </w:p>
        </w:tc>
        <w:tc>
          <w:tcPr>
            <w:tcW w:w="86" w:type="pct"/>
            <w:gridSpan w:val="2"/>
          </w:tcPr>
          <w:p w14:paraId="6603F9EE" w14:textId="77777777" w:rsidR="00606C68" w:rsidRPr="00A80BEC" w:rsidRDefault="00606C68" w:rsidP="00952F95">
            <w:pPr>
              <w:spacing w:before="0" w:line="276" w:lineRule="auto"/>
              <w:rPr>
                <w:b/>
                <w:sz w:val="18"/>
                <w:szCs w:val="18"/>
              </w:rPr>
            </w:pPr>
          </w:p>
        </w:tc>
      </w:tr>
      <w:tr w:rsidR="00BF6147" w:rsidRPr="00A80BEC" w14:paraId="15374DEA" w14:textId="77777777" w:rsidTr="002A74D2">
        <w:trPr>
          <w:trHeight w:val="380"/>
        </w:trPr>
        <w:tc>
          <w:tcPr>
            <w:tcW w:w="5000" w:type="pct"/>
            <w:gridSpan w:val="131"/>
            <w:shd w:val="clear" w:color="auto" w:fill="C6D9F1" w:themeFill="text2" w:themeFillTint="33"/>
          </w:tcPr>
          <w:p w14:paraId="0DA1DA10" w14:textId="7B5BFFE7" w:rsidR="00BF6147" w:rsidRPr="00A80BEC" w:rsidRDefault="00BF6147" w:rsidP="00952F95">
            <w:pPr>
              <w:spacing w:before="0" w:line="276" w:lineRule="auto"/>
              <w:rPr>
                <w:b/>
                <w:sz w:val="20"/>
                <w:szCs w:val="20"/>
              </w:rPr>
            </w:pPr>
            <w:r>
              <w:rPr>
                <w:b/>
                <w:sz w:val="20"/>
                <w:szCs w:val="20"/>
              </w:rPr>
              <w:t xml:space="preserve">Outcome </w:t>
            </w:r>
            <w:r w:rsidR="00825019">
              <w:rPr>
                <w:b/>
                <w:sz w:val="20"/>
                <w:szCs w:val="20"/>
              </w:rPr>
              <w:t xml:space="preserve">2 - </w:t>
            </w:r>
            <w:r w:rsidRPr="00A80BEC">
              <w:rPr>
                <w:b/>
                <w:sz w:val="20"/>
                <w:szCs w:val="20"/>
              </w:rPr>
              <w:t>Output</w:t>
            </w:r>
            <w:r w:rsidR="00C10D74">
              <w:rPr>
                <w:b/>
                <w:sz w:val="20"/>
                <w:szCs w:val="20"/>
              </w:rPr>
              <w:t>s</w:t>
            </w:r>
            <w:r w:rsidRPr="00A80BEC">
              <w:rPr>
                <w:b/>
                <w:sz w:val="20"/>
                <w:szCs w:val="20"/>
              </w:rPr>
              <w:t xml:space="preserve"> </w:t>
            </w:r>
            <w:r w:rsidR="001757C6">
              <w:rPr>
                <w:b/>
                <w:sz w:val="20"/>
                <w:szCs w:val="20"/>
              </w:rPr>
              <w:t>2.1, 2.2</w:t>
            </w:r>
            <w:r w:rsidR="00C24BE5">
              <w:rPr>
                <w:b/>
                <w:sz w:val="20"/>
                <w:szCs w:val="20"/>
              </w:rPr>
              <w:t>, 2.3</w:t>
            </w:r>
            <w:r w:rsidRPr="00A80BEC">
              <w:rPr>
                <w:b/>
                <w:sz w:val="20"/>
                <w:szCs w:val="20"/>
              </w:rPr>
              <w:t xml:space="preserve"> </w:t>
            </w:r>
          </w:p>
        </w:tc>
      </w:tr>
      <w:tr w:rsidR="00BF722E" w:rsidRPr="00A80BEC" w14:paraId="2D474DCE" w14:textId="77777777" w:rsidTr="00BF2790">
        <w:trPr>
          <w:trHeight w:val="253"/>
        </w:trPr>
        <w:tc>
          <w:tcPr>
            <w:tcW w:w="449" w:type="pct"/>
            <w:gridSpan w:val="2"/>
            <w:shd w:val="clear" w:color="auto" w:fill="auto"/>
            <w:vAlign w:val="center"/>
          </w:tcPr>
          <w:p w14:paraId="05B4C308" w14:textId="7321DF41" w:rsidR="00807471" w:rsidRPr="00A80BEC" w:rsidRDefault="00432354" w:rsidP="00952F95">
            <w:pPr>
              <w:spacing w:before="0" w:line="276" w:lineRule="auto"/>
              <w:rPr>
                <w:b/>
                <w:sz w:val="18"/>
                <w:szCs w:val="18"/>
              </w:rPr>
            </w:pPr>
            <w:r>
              <w:rPr>
                <w:b/>
                <w:sz w:val="18"/>
                <w:szCs w:val="18"/>
              </w:rPr>
              <w:t>2</w:t>
            </w:r>
            <w:r w:rsidR="00807471">
              <w:rPr>
                <w:b/>
                <w:sz w:val="18"/>
                <w:szCs w:val="18"/>
              </w:rPr>
              <w:t>.1.1</w:t>
            </w:r>
          </w:p>
        </w:tc>
        <w:tc>
          <w:tcPr>
            <w:tcW w:w="95" w:type="pct"/>
            <w:shd w:val="clear" w:color="auto" w:fill="92D050"/>
          </w:tcPr>
          <w:p w14:paraId="02AAC627" w14:textId="77777777" w:rsidR="00807471" w:rsidRPr="00A80BEC" w:rsidRDefault="00807471" w:rsidP="00952F95">
            <w:pPr>
              <w:spacing w:before="0" w:line="276" w:lineRule="auto"/>
              <w:jc w:val="center"/>
              <w:rPr>
                <w:b/>
                <w:sz w:val="18"/>
                <w:szCs w:val="18"/>
              </w:rPr>
            </w:pPr>
          </w:p>
        </w:tc>
        <w:tc>
          <w:tcPr>
            <w:tcW w:w="94" w:type="pct"/>
            <w:gridSpan w:val="2"/>
            <w:shd w:val="clear" w:color="auto" w:fill="92D050"/>
            <w:vAlign w:val="center"/>
          </w:tcPr>
          <w:p w14:paraId="6C807B24" w14:textId="77777777" w:rsidR="00807471" w:rsidRPr="00A80BEC" w:rsidRDefault="00807471" w:rsidP="00952F95">
            <w:pPr>
              <w:spacing w:before="0" w:line="276" w:lineRule="auto"/>
              <w:jc w:val="center"/>
              <w:rPr>
                <w:b/>
                <w:sz w:val="18"/>
                <w:szCs w:val="18"/>
              </w:rPr>
            </w:pPr>
          </w:p>
        </w:tc>
        <w:tc>
          <w:tcPr>
            <w:tcW w:w="95" w:type="pct"/>
            <w:gridSpan w:val="2"/>
            <w:shd w:val="clear" w:color="auto" w:fill="92D050"/>
            <w:vAlign w:val="center"/>
          </w:tcPr>
          <w:p w14:paraId="1800FE08" w14:textId="77777777" w:rsidR="00807471" w:rsidRPr="00A80BEC" w:rsidRDefault="00807471" w:rsidP="00952F95">
            <w:pPr>
              <w:spacing w:before="0" w:line="276" w:lineRule="auto"/>
              <w:jc w:val="center"/>
              <w:rPr>
                <w:b/>
                <w:sz w:val="18"/>
                <w:szCs w:val="18"/>
              </w:rPr>
            </w:pPr>
          </w:p>
        </w:tc>
        <w:tc>
          <w:tcPr>
            <w:tcW w:w="95" w:type="pct"/>
            <w:gridSpan w:val="2"/>
            <w:shd w:val="clear" w:color="auto" w:fill="92D050"/>
            <w:vAlign w:val="center"/>
          </w:tcPr>
          <w:p w14:paraId="791E3D50" w14:textId="77777777" w:rsidR="00807471" w:rsidRPr="00A80BEC" w:rsidRDefault="00807471" w:rsidP="00952F95">
            <w:pPr>
              <w:spacing w:before="0" w:line="276" w:lineRule="auto"/>
              <w:jc w:val="center"/>
              <w:rPr>
                <w:b/>
                <w:sz w:val="18"/>
                <w:szCs w:val="18"/>
              </w:rPr>
            </w:pPr>
          </w:p>
        </w:tc>
        <w:tc>
          <w:tcPr>
            <w:tcW w:w="95" w:type="pct"/>
            <w:gridSpan w:val="2"/>
            <w:shd w:val="clear" w:color="auto" w:fill="92D050"/>
            <w:vAlign w:val="center"/>
          </w:tcPr>
          <w:p w14:paraId="1823200C" w14:textId="77777777" w:rsidR="00807471" w:rsidRPr="00A80BEC" w:rsidRDefault="00807471" w:rsidP="00952F95">
            <w:pPr>
              <w:spacing w:before="0" w:line="276" w:lineRule="auto"/>
              <w:jc w:val="center"/>
              <w:rPr>
                <w:b/>
                <w:sz w:val="18"/>
                <w:szCs w:val="18"/>
              </w:rPr>
            </w:pPr>
          </w:p>
        </w:tc>
        <w:tc>
          <w:tcPr>
            <w:tcW w:w="95" w:type="pct"/>
            <w:gridSpan w:val="2"/>
            <w:shd w:val="clear" w:color="auto" w:fill="92D050"/>
            <w:vAlign w:val="center"/>
          </w:tcPr>
          <w:p w14:paraId="16913B1D" w14:textId="77777777" w:rsidR="00807471" w:rsidRPr="00A80BEC" w:rsidRDefault="00807471" w:rsidP="00952F95">
            <w:pPr>
              <w:spacing w:before="0" w:line="276" w:lineRule="auto"/>
              <w:jc w:val="center"/>
              <w:rPr>
                <w:b/>
                <w:sz w:val="18"/>
                <w:szCs w:val="18"/>
              </w:rPr>
            </w:pPr>
          </w:p>
        </w:tc>
        <w:tc>
          <w:tcPr>
            <w:tcW w:w="95" w:type="pct"/>
            <w:gridSpan w:val="2"/>
            <w:shd w:val="clear" w:color="auto" w:fill="auto"/>
            <w:vAlign w:val="center"/>
          </w:tcPr>
          <w:p w14:paraId="5C957757" w14:textId="77777777" w:rsidR="00807471" w:rsidRPr="00A80BEC" w:rsidRDefault="00807471" w:rsidP="00952F95">
            <w:pPr>
              <w:spacing w:before="0" w:line="276" w:lineRule="auto"/>
              <w:jc w:val="center"/>
              <w:rPr>
                <w:b/>
                <w:sz w:val="18"/>
                <w:szCs w:val="18"/>
              </w:rPr>
            </w:pPr>
          </w:p>
        </w:tc>
        <w:tc>
          <w:tcPr>
            <w:tcW w:w="95" w:type="pct"/>
            <w:gridSpan w:val="2"/>
            <w:shd w:val="clear" w:color="auto" w:fill="auto"/>
            <w:vAlign w:val="center"/>
          </w:tcPr>
          <w:p w14:paraId="6D101A19" w14:textId="77777777" w:rsidR="00807471" w:rsidRPr="00A80BEC" w:rsidRDefault="00807471" w:rsidP="00952F95">
            <w:pPr>
              <w:spacing w:before="0" w:line="276" w:lineRule="auto"/>
              <w:jc w:val="center"/>
              <w:rPr>
                <w:b/>
                <w:sz w:val="18"/>
                <w:szCs w:val="18"/>
              </w:rPr>
            </w:pPr>
          </w:p>
        </w:tc>
        <w:tc>
          <w:tcPr>
            <w:tcW w:w="95" w:type="pct"/>
            <w:gridSpan w:val="2"/>
            <w:shd w:val="clear" w:color="auto" w:fill="auto"/>
            <w:vAlign w:val="center"/>
          </w:tcPr>
          <w:p w14:paraId="1DC61497" w14:textId="77777777" w:rsidR="00807471" w:rsidRPr="00A80BEC" w:rsidRDefault="00807471" w:rsidP="00952F95">
            <w:pPr>
              <w:spacing w:before="0" w:line="276" w:lineRule="auto"/>
              <w:jc w:val="center"/>
              <w:rPr>
                <w:b/>
                <w:sz w:val="18"/>
                <w:szCs w:val="18"/>
              </w:rPr>
            </w:pPr>
          </w:p>
        </w:tc>
        <w:tc>
          <w:tcPr>
            <w:tcW w:w="95" w:type="pct"/>
            <w:gridSpan w:val="2"/>
            <w:shd w:val="clear" w:color="auto" w:fill="auto"/>
            <w:vAlign w:val="center"/>
          </w:tcPr>
          <w:p w14:paraId="5310A0B9" w14:textId="77777777" w:rsidR="00807471" w:rsidRPr="00A80BEC" w:rsidRDefault="00807471" w:rsidP="00952F95">
            <w:pPr>
              <w:spacing w:before="0" w:line="276" w:lineRule="auto"/>
              <w:jc w:val="center"/>
              <w:rPr>
                <w:b/>
                <w:sz w:val="18"/>
                <w:szCs w:val="18"/>
              </w:rPr>
            </w:pPr>
          </w:p>
        </w:tc>
        <w:tc>
          <w:tcPr>
            <w:tcW w:w="95" w:type="pct"/>
            <w:shd w:val="clear" w:color="auto" w:fill="auto"/>
            <w:vAlign w:val="center"/>
          </w:tcPr>
          <w:p w14:paraId="3FF2B811" w14:textId="77777777" w:rsidR="00807471" w:rsidRPr="00A80BEC" w:rsidRDefault="00807471" w:rsidP="00952F95">
            <w:pPr>
              <w:spacing w:before="0" w:line="276" w:lineRule="auto"/>
              <w:jc w:val="center"/>
              <w:rPr>
                <w:b/>
                <w:sz w:val="18"/>
                <w:szCs w:val="18"/>
              </w:rPr>
            </w:pPr>
          </w:p>
        </w:tc>
        <w:tc>
          <w:tcPr>
            <w:tcW w:w="95" w:type="pct"/>
            <w:shd w:val="clear" w:color="auto" w:fill="auto"/>
            <w:vAlign w:val="center"/>
          </w:tcPr>
          <w:p w14:paraId="5D8C3C5D" w14:textId="77777777" w:rsidR="00807471" w:rsidRPr="00A80BEC" w:rsidRDefault="00807471" w:rsidP="00952F95">
            <w:pPr>
              <w:spacing w:before="0" w:line="276" w:lineRule="auto"/>
              <w:jc w:val="center"/>
              <w:rPr>
                <w:b/>
                <w:sz w:val="18"/>
                <w:szCs w:val="18"/>
              </w:rPr>
            </w:pPr>
          </w:p>
        </w:tc>
        <w:tc>
          <w:tcPr>
            <w:tcW w:w="95" w:type="pct"/>
            <w:gridSpan w:val="4"/>
            <w:shd w:val="clear" w:color="auto" w:fill="auto"/>
            <w:vAlign w:val="center"/>
          </w:tcPr>
          <w:p w14:paraId="67F4B3F8" w14:textId="77777777" w:rsidR="00807471" w:rsidRPr="00A80BEC" w:rsidRDefault="00807471" w:rsidP="00952F95">
            <w:pPr>
              <w:spacing w:before="0" w:line="276" w:lineRule="auto"/>
              <w:jc w:val="center"/>
              <w:rPr>
                <w:b/>
                <w:sz w:val="18"/>
                <w:szCs w:val="18"/>
              </w:rPr>
            </w:pPr>
          </w:p>
        </w:tc>
        <w:tc>
          <w:tcPr>
            <w:tcW w:w="95" w:type="pct"/>
            <w:gridSpan w:val="3"/>
            <w:shd w:val="clear" w:color="auto" w:fill="auto"/>
            <w:vAlign w:val="center"/>
          </w:tcPr>
          <w:p w14:paraId="31A9186C" w14:textId="77777777" w:rsidR="00807471" w:rsidRPr="00A80BEC" w:rsidRDefault="00807471" w:rsidP="00952F95">
            <w:pPr>
              <w:spacing w:before="0" w:line="276" w:lineRule="auto"/>
              <w:jc w:val="center"/>
              <w:rPr>
                <w:b/>
                <w:sz w:val="18"/>
                <w:szCs w:val="18"/>
              </w:rPr>
            </w:pPr>
          </w:p>
        </w:tc>
        <w:tc>
          <w:tcPr>
            <w:tcW w:w="95" w:type="pct"/>
            <w:gridSpan w:val="3"/>
            <w:shd w:val="clear" w:color="auto" w:fill="auto"/>
            <w:vAlign w:val="center"/>
          </w:tcPr>
          <w:p w14:paraId="3F1AAD38" w14:textId="77777777" w:rsidR="00807471" w:rsidRPr="00A80BEC" w:rsidRDefault="00807471" w:rsidP="00952F95">
            <w:pPr>
              <w:spacing w:before="0" w:line="276" w:lineRule="auto"/>
              <w:jc w:val="center"/>
              <w:rPr>
                <w:b/>
                <w:sz w:val="18"/>
                <w:szCs w:val="18"/>
              </w:rPr>
            </w:pPr>
          </w:p>
        </w:tc>
        <w:tc>
          <w:tcPr>
            <w:tcW w:w="95" w:type="pct"/>
            <w:gridSpan w:val="3"/>
            <w:shd w:val="clear" w:color="auto" w:fill="auto"/>
            <w:vAlign w:val="center"/>
          </w:tcPr>
          <w:p w14:paraId="7D7409D8" w14:textId="77777777" w:rsidR="00807471" w:rsidRPr="00A80BEC" w:rsidRDefault="00807471" w:rsidP="00952F95">
            <w:pPr>
              <w:spacing w:before="0" w:line="276" w:lineRule="auto"/>
              <w:jc w:val="center"/>
              <w:rPr>
                <w:b/>
                <w:sz w:val="18"/>
                <w:szCs w:val="18"/>
              </w:rPr>
            </w:pPr>
          </w:p>
        </w:tc>
        <w:tc>
          <w:tcPr>
            <w:tcW w:w="95" w:type="pct"/>
            <w:gridSpan w:val="3"/>
            <w:shd w:val="clear" w:color="auto" w:fill="auto"/>
            <w:vAlign w:val="center"/>
          </w:tcPr>
          <w:p w14:paraId="67AA8EC4" w14:textId="77777777" w:rsidR="00807471" w:rsidRPr="00A80BEC" w:rsidRDefault="00807471" w:rsidP="00952F95">
            <w:pPr>
              <w:spacing w:before="0" w:line="276" w:lineRule="auto"/>
              <w:jc w:val="center"/>
              <w:rPr>
                <w:b/>
                <w:sz w:val="18"/>
                <w:szCs w:val="18"/>
              </w:rPr>
            </w:pPr>
          </w:p>
        </w:tc>
        <w:tc>
          <w:tcPr>
            <w:tcW w:w="95" w:type="pct"/>
            <w:gridSpan w:val="3"/>
            <w:shd w:val="clear" w:color="auto" w:fill="auto"/>
            <w:vAlign w:val="center"/>
          </w:tcPr>
          <w:p w14:paraId="1533D33E" w14:textId="77777777" w:rsidR="00807471" w:rsidRPr="00A80BEC" w:rsidRDefault="00807471" w:rsidP="00952F95">
            <w:pPr>
              <w:spacing w:before="0" w:line="276" w:lineRule="auto"/>
              <w:jc w:val="center"/>
              <w:rPr>
                <w:b/>
                <w:sz w:val="18"/>
                <w:szCs w:val="18"/>
              </w:rPr>
            </w:pPr>
          </w:p>
        </w:tc>
        <w:tc>
          <w:tcPr>
            <w:tcW w:w="95" w:type="pct"/>
            <w:gridSpan w:val="3"/>
            <w:shd w:val="clear" w:color="auto" w:fill="auto"/>
            <w:vAlign w:val="center"/>
          </w:tcPr>
          <w:p w14:paraId="003BA36E" w14:textId="77777777" w:rsidR="00807471" w:rsidRPr="00A80BEC" w:rsidRDefault="00807471" w:rsidP="00952F95">
            <w:pPr>
              <w:spacing w:before="0" w:line="276" w:lineRule="auto"/>
              <w:jc w:val="center"/>
              <w:rPr>
                <w:b/>
                <w:sz w:val="18"/>
                <w:szCs w:val="18"/>
              </w:rPr>
            </w:pPr>
          </w:p>
        </w:tc>
        <w:tc>
          <w:tcPr>
            <w:tcW w:w="95" w:type="pct"/>
            <w:gridSpan w:val="3"/>
            <w:shd w:val="clear" w:color="auto" w:fill="auto"/>
            <w:vAlign w:val="center"/>
          </w:tcPr>
          <w:p w14:paraId="0AF96564" w14:textId="77777777" w:rsidR="00807471" w:rsidRPr="00A80BEC" w:rsidRDefault="00807471" w:rsidP="00952F95">
            <w:pPr>
              <w:spacing w:before="0" w:line="276" w:lineRule="auto"/>
              <w:jc w:val="center"/>
              <w:rPr>
                <w:b/>
                <w:sz w:val="18"/>
                <w:szCs w:val="18"/>
              </w:rPr>
            </w:pPr>
          </w:p>
        </w:tc>
        <w:tc>
          <w:tcPr>
            <w:tcW w:w="95" w:type="pct"/>
            <w:gridSpan w:val="3"/>
            <w:shd w:val="clear" w:color="auto" w:fill="auto"/>
            <w:vAlign w:val="center"/>
          </w:tcPr>
          <w:p w14:paraId="1CB36A2D" w14:textId="77777777" w:rsidR="00807471" w:rsidRPr="00A80BEC" w:rsidRDefault="00807471" w:rsidP="00952F95">
            <w:pPr>
              <w:spacing w:before="0" w:line="276" w:lineRule="auto"/>
              <w:jc w:val="center"/>
              <w:rPr>
                <w:b/>
                <w:sz w:val="18"/>
                <w:szCs w:val="18"/>
              </w:rPr>
            </w:pPr>
          </w:p>
        </w:tc>
        <w:tc>
          <w:tcPr>
            <w:tcW w:w="95" w:type="pct"/>
            <w:gridSpan w:val="3"/>
            <w:shd w:val="clear" w:color="auto" w:fill="auto"/>
            <w:vAlign w:val="center"/>
          </w:tcPr>
          <w:p w14:paraId="29FCEEB8" w14:textId="77777777" w:rsidR="00807471" w:rsidRPr="00A80BEC" w:rsidRDefault="00807471" w:rsidP="00952F95">
            <w:pPr>
              <w:spacing w:before="0" w:line="276" w:lineRule="auto"/>
              <w:jc w:val="center"/>
              <w:rPr>
                <w:b/>
                <w:sz w:val="18"/>
                <w:szCs w:val="18"/>
              </w:rPr>
            </w:pPr>
          </w:p>
        </w:tc>
        <w:tc>
          <w:tcPr>
            <w:tcW w:w="95" w:type="pct"/>
            <w:gridSpan w:val="2"/>
            <w:shd w:val="clear" w:color="auto" w:fill="auto"/>
            <w:vAlign w:val="center"/>
          </w:tcPr>
          <w:p w14:paraId="675EE424" w14:textId="77777777" w:rsidR="00807471" w:rsidRPr="00A80BEC" w:rsidRDefault="00807471" w:rsidP="00952F95">
            <w:pPr>
              <w:spacing w:before="0" w:line="276" w:lineRule="auto"/>
              <w:jc w:val="center"/>
              <w:rPr>
                <w:b/>
                <w:sz w:val="18"/>
                <w:szCs w:val="18"/>
              </w:rPr>
            </w:pPr>
          </w:p>
        </w:tc>
        <w:tc>
          <w:tcPr>
            <w:tcW w:w="95" w:type="pct"/>
            <w:gridSpan w:val="3"/>
            <w:shd w:val="clear" w:color="auto" w:fill="auto"/>
            <w:vAlign w:val="center"/>
          </w:tcPr>
          <w:p w14:paraId="3E6332BA" w14:textId="77777777" w:rsidR="00807471" w:rsidRPr="00A80BEC" w:rsidRDefault="00807471" w:rsidP="00952F95">
            <w:pPr>
              <w:spacing w:before="0" w:line="276" w:lineRule="auto"/>
              <w:jc w:val="center"/>
              <w:rPr>
                <w:b/>
                <w:sz w:val="18"/>
                <w:szCs w:val="18"/>
              </w:rPr>
            </w:pPr>
          </w:p>
        </w:tc>
        <w:tc>
          <w:tcPr>
            <w:tcW w:w="95" w:type="pct"/>
            <w:gridSpan w:val="4"/>
            <w:shd w:val="clear" w:color="auto" w:fill="auto"/>
            <w:vAlign w:val="center"/>
          </w:tcPr>
          <w:p w14:paraId="7E9DCC1A" w14:textId="77777777" w:rsidR="00807471" w:rsidRPr="00A80BEC" w:rsidRDefault="00807471" w:rsidP="00952F95">
            <w:pPr>
              <w:spacing w:before="0" w:line="276" w:lineRule="auto"/>
              <w:jc w:val="center"/>
              <w:rPr>
                <w:b/>
                <w:sz w:val="18"/>
                <w:szCs w:val="18"/>
              </w:rPr>
            </w:pPr>
          </w:p>
        </w:tc>
        <w:tc>
          <w:tcPr>
            <w:tcW w:w="95" w:type="pct"/>
            <w:gridSpan w:val="3"/>
            <w:shd w:val="clear" w:color="auto" w:fill="auto"/>
            <w:vAlign w:val="center"/>
          </w:tcPr>
          <w:p w14:paraId="06AC0D0A" w14:textId="77777777" w:rsidR="00807471" w:rsidRPr="00A80BEC" w:rsidRDefault="00807471" w:rsidP="00952F95">
            <w:pPr>
              <w:spacing w:before="0" w:line="276" w:lineRule="auto"/>
              <w:jc w:val="center"/>
              <w:rPr>
                <w:b/>
                <w:sz w:val="18"/>
                <w:szCs w:val="18"/>
              </w:rPr>
            </w:pPr>
          </w:p>
        </w:tc>
        <w:tc>
          <w:tcPr>
            <w:tcW w:w="95" w:type="pct"/>
            <w:gridSpan w:val="3"/>
            <w:shd w:val="clear" w:color="auto" w:fill="auto"/>
            <w:vAlign w:val="center"/>
          </w:tcPr>
          <w:p w14:paraId="117CFB66" w14:textId="77777777" w:rsidR="00807471" w:rsidRPr="00A80BEC" w:rsidRDefault="00807471" w:rsidP="00952F95">
            <w:pPr>
              <w:spacing w:before="0" w:line="276" w:lineRule="auto"/>
              <w:jc w:val="center"/>
              <w:rPr>
                <w:b/>
                <w:sz w:val="18"/>
                <w:szCs w:val="18"/>
              </w:rPr>
            </w:pPr>
          </w:p>
        </w:tc>
        <w:tc>
          <w:tcPr>
            <w:tcW w:w="95" w:type="pct"/>
            <w:gridSpan w:val="3"/>
            <w:shd w:val="clear" w:color="auto" w:fill="auto"/>
            <w:vAlign w:val="center"/>
          </w:tcPr>
          <w:p w14:paraId="02C52577" w14:textId="77777777" w:rsidR="00807471" w:rsidRPr="00A80BEC" w:rsidRDefault="00807471" w:rsidP="00952F95">
            <w:pPr>
              <w:spacing w:before="0" w:line="276" w:lineRule="auto"/>
              <w:jc w:val="center"/>
              <w:rPr>
                <w:b/>
                <w:sz w:val="18"/>
                <w:szCs w:val="18"/>
              </w:rPr>
            </w:pPr>
          </w:p>
        </w:tc>
        <w:tc>
          <w:tcPr>
            <w:tcW w:w="95" w:type="pct"/>
            <w:gridSpan w:val="3"/>
            <w:shd w:val="clear" w:color="auto" w:fill="auto"/>
            <w:vAlign w:val="center"/>
          </w:tcPr>
          <w:p w14:paraId="603AFC8D" w14:textId="77777777" w:rsidR="00807471" w:rsidRPr="00A80BEC" w:rsidRDefault="00807471" w:rsidP="00952F95">
            <w:pPr>
              <w:spacing w:before="0" w:line="276" w:lineRule="auto"/>
              <w:jc w:val="center"/>
              <w:rPr>
                <w:b/>
                <w:sz w:val="18"/>
                <w:szCs w:val="18"/>
              </w:rPr>
            </w:pPr>
          </w:p>
        </w:tc>
        <w:tc>
          <w:tcPr>
            <w:tcW w:w="95" w:type="pct"/>
            <w:gridSpan w:val="3"/>
            <w:shd w:val="clear" w:color="auto" w:fill="auto"/>
            <w:vAlign w:val="center"/>
          </w:tcPr>
          <w:p w14:paraId="51F7A183" w14:textId="77777777" w:rsidR="00807471" w:rsidRPr="00A80BEC" w:rsidRDefault="00807471" w:rsidP="00952F95">
            <w:pPr>
              <w:spacing w:before="0" w:line="276" w:lineRule="auto"/>
              <w:jc w:val="center"/>
              <w:rPr>
                <w:b/>
                <w:sz w:val="18"/>
                <w:szCs w:val="18"/>
              </w:rPr>
            </w:pPr>
          </w:p>
        </w:tc>
        <w:tc>
          <w:tcPr>
            <w:tcW w:w="95" w:type="pct"/>
            <w:gridSpan w:val="3"/>
            <w:shd w:val="clear" w:color="auto" w:fill="auto"/>
            <w:vAlign w:val="center"/>
          </w:tcPr>
          <w:p w14:paraId="23FC0BD6" w14:textId="77777777" w:rsidR="00807471" w:rsidRPr="00A80BEC" w:rsidRDefault="00807471" w:rsidP="00952F95">
            <w:pPr>
              <w:spacing w:before="0" w:line="276" w:lineRule="auto"/>
              <w:jc w:val="center"/>
              <w:rPr>
                <w:b/>
                <w:sz w:val="18"/>
                <w:szCs w:val="18"/>
              </w:rPr>
            </w:pPr>
          </w:p>
        </w:tc>
        <w:tc>
          <w:tcPr>
            <w:tcW w:w="95" w:type="pct"/>
            <w:gridSpan w:val="3"/>
            <w:shd w:val="clear" w:color="auto" w:fill="auto"/>
            <w:vAlign w:val="center"/>
          </w:tcPr>
          <w:p w14:paraId="175EE424" w14:textId="77777777" w:rsidR="00807471" w:rsidRPr="00A80BEC" w:rsidRDefault="00807471" w:rsidP="00952F95">
            <w:pPr>
              <w:spacing w:before="0" w:line="276" w:lineRule="auto"/>
              <w:jc w:val="center"/>
              <w:rPr>
                <w:b/>
                <w:sz w:val="18"/>
                <w:szCs w:val="18"/>
              </w:rPr>
            </w:pPr>
          </w:p>
        </w:tc>
        <w:tc>
          <w:tcPr>
            <w:tcW w:w="95" w:type="pct"/>
            <w:gridSpan w:val="3"/>
            <w:shd w:val="clear" w:color="auto" w:fill="auto"/>
            <w:vAlign w:val="center"/>
          </w:tcPr>
          <w:p w14:paraId="2E62F2ED" w14:textId="77777777" w:rsidR="00807471" w:rsidRPr="00A80BEC" w:rsidRDefault="00807471" w:rsidP="00952F95">
            <w:pPr>
              <w:spacing w:before="0" w:line="276" w:lineRule="auto"/>
              <w:jc w:val="center"/>
              <w:rPr>
                <w:b/>
                <w:sz w:val="18"/>
                <w:szCs w:val="18"/>
              </w:rPr>
            </w:pPr>
          </w:p>
        </w:tc>
        <w:tc>
          <w:tcPr>
            <w:tcW w:w="95" w:type="pct"/>
            <w:gridSpan w:val="3"/>
            <w:shd w:val="clear" w:color="auto" w:fill="auto"/>
            <w:vAlign w:val="center"/>
          </w:tcPr>
          <w:p w14:paraId="250E2A44" w14:textId="77777777" w:rsidR="00807471" w:rsidRPr="00A80BEC" w:rsidRDefault="00807471" w:rsidP="00952F95">
            <w:pPr>
              <w:spacing w:before="0" w:line="276" w:lineRule="auto"/>
              <w:jc w:val="center"/>
              <w:rPr>
                <w:b/>
                <w:sz w:val="18"/>
                <w:szCs w:val="18"/>
              </w:rPr>
            </w:pPr>
          </w:p>
        </w:tc>
        <w:tc>
          <w:tcPr>
            <w:tcW w:w="95" w:type="pct"/>
            <w:gridSpan w:val="3"/>
            <w:shd w:val="clear" w:color="auto" w:fill="auto"/>
            <w:vAlign w:val="center"/>
          </w:tcPr>
          <w:p w14:paraId="2B784713" w14:textId="77777777" w:rsidR="00807471" w:rsidRPr="00A80BEC" w:rsidRDefault="00807471" w:rsidP="00952F95">
            <w:pPr>
              <w:spacing w:before="0" w:line="276" w:lineRule="auto"/>
              <w:jc w:val="center"/>
              <w:rPr>
                <w:b/>
                <w:sz w:val="18"/>
                <w:szCs w:val="18"/>
              </w:rPr>
            </w:pPr>
          </w:p>
        </w:tc>
        <w:tc>
          <w:tcPr>
            <w:tcW w:w="95" w:type="pct"/>
            <w:gridSpan w:val="3"/>
            <w:shd w:val="clear" w:color="auto" w:fill="auto"/>
            <w:vAlign w:val="center"/>
          </w:tcPr>
          <w:p w14:paraId="404B6B9C" w14:textId="77777777" w:rsidR="00807471" w:rsidRPr="00A80BEC" w:rsidRDefault="00807471" w:rsidP="00952F95">
            <w:pPr>
              <w:spacing w:before="0" w:line="276" w:lineRule="auto"/>
              <w:jc w:val="center"/>
              <w:rPr>
                <w:b/>
                <w:sz w:val="18"/>
                <w:szCs w:val="18"/>
              </w:rPr>
            </w:pPr>
          </w:p>
        </w:tc>
        <w:tc>
          <w:tcPr>
            <w:tcW w:w="95" w:type="pct"/>
            <w:gridSpan w:val="4"/>
            <w:shd w:val="clear" w:color="auto" w:fill="auto"/>
            <w:vAlign w:val="center"/>
          </w:tcPr>
          <w:p w14:paraId="286C12FE" w14:textId="77777777" w:rsidR="00807471" w:rsidRPr="00A80BEC" w:rsidRDefault="00807471" w:rsidP="00952F95">
            <w:pPr>
              <w:spacing w:before="0" w:line="276" w:lineRule="auto"/>
              <w:jc w:val="center"/>
              <w:rPr>
                <w:b/>
                <w:sz w:val="18"/>
                <w:szCs w:val="18"/>
              </w:rPr>
            </w:pPr>
          </w:p>
        </w:tc>
        <w:tc>
          <w:tcPr>
            <w:tcW w:w="95" w:type="pct"/>
            <w:gridSpan w:val="3"/>
            <w:shd w:val="clear" w:color="auto" w:fill="auto"/>
            <w:vAlign w:val="center"/>
          </w:tcPr>
          <w:p w14:paraId="55217383" w14:textId="77777777" w:rsidR="00807471" w:rsidRPr="00A80BEC" w:rsidRDefault="00807471" w:rsidP="00952F95">
            <w:pPr>
              <w:spacing w:before="0" w:line="276" w:lineRule="auto"/>
              <w:jc w:val="center"/>
              <w:rPr>
                <w:b/>
                <w:sz w:val="18"/>
                <w:szCs w:val="18"/>
              </w:rPr>
            </w:pPr>
          </w:p>
        </w:tc>
        <w:tc>
          <w:tcPr>
            <w:tcW w:w="95" w:type="pct"/>
            <w:gridSpan w:val="3"/>
            <w:shd w:val="clear" w:color="auto" w:fill="auto"/>
            <w:vAlign w:val="center"/>
          </w:tcPr>
          <w:p w14:paraId="7F594F3D" w14:textId="77777777" w:rsidR="00807471" w:rsidRPr="00A80BEC" w:rsidRDefault="00807471" w:rsidP="00952F95">
            <w:pPr>
              <w:spacing w:before="0" w:line="276" w:lineRule="auto"/>
              <w:jc w:val="center"/>
              <w:rPr>
                <w:b/>
                <w:sz w:val="18"/>
                <w:szCs w:val="18"/>
              </w:rPr>
            </w:pPr>
          </w:p>
        </w:tc>
        <w:tc>
          <w:tcPr>
            <w:tcW w:w="95" w:type="pct"/>
            <w:gridSpan w:val="3"/>
            <w:shd w:val="clear" w:color="auto" w:fill="auto"/>
            <w:vAlign w:val="center"/>
          </w:tcPr>
          <w:p w14:paraId="2041D185" w14:textId="77777777" w:rsidR="00807471" w:rsidRPr="00A80BEC" w:rsidRDefault="00807471" w:rsidP="00952F95">
            <w:pPr>
              <w:spacing w:before="0" w:line="276" w:lineRule="auto"/>
              <w:jc w:val="center"/>
              <w:rPr>
                <w:b/>
                <w:sz w:val="18"/>
                <w:szCs w:val="18"/>
              </w:rPr>
            </w:pPr>
          </w:p>
        </w:tc>
        <w:tc>
          <w:tcPr>
            <w:tcW w:w="95" w:type="pct"/>
            <w:gridSpan w:val="3"/>
            <w:shd w:val="clear" w:color="auto" w:fill="auto"/>
            <w:vAlign w:val="center"/>
          </w:tcPr>
          <w:p w14:paraId="180FA69F" w14:textId="77777777" w:rsidR="00807471" w:rsidRPr="00A80BEC" w:rsidRDefault="00807471" w:rsidP="00952F95">
            <w:pPr>
              <w:spacing w:before="0" w:line="276" w:lineRule="auto"/>
              <w:jc w:val="center"/>
              <w:rPr>
                <w:b/>
                <w:sz w:val="18"/>
                <w:szCs w:val="18"/>
              </w:rPr>
            </w:pPr>
          </w:p>
        </w:tc>
        <w:tc>
          <w:tcPr>
            <w:tcW w:w="95" w:type="pct"/>
            <w:gridSpan w:val="3"/>
            <w:shd w:val="clear" w:color="auto" w:fill="auto"/>
            <w:vAlign w:val="center"/>
          </w:tcPr>
          <w:p w14:paraId="2B77EA4B" w14:textId="77777777" w:rsidR="00807471" w:rsidRPr="00A80BEC" w:rsidRDefault="00807471" w:rsidP="00952F95">
            <w:pPr>
              <w:spacing w:before="0" w:line="276" w:lineRule="auto"/>
              <w:jc w:val="center"/>
              <w:rPr>
                <w:b/>
                <w:sz w:val="18"/>
                <w:szCs w:val="18"/>
              </w:rPr>
            </w:pPr>
          </w:p>
        </w:tc>
        <w:tc>
          <w:tcPr>
            <w:tcW w:w="95" w:type="pct"/>
            <w:gridSpan w:val="3"/>
            <w:shd w:val="clear" w:color="auto" w:fill="auto"/>
            <w:vAlign w:val="center"/>
          </w:tcPr>
          <w:p w14:paraId="3264127E" w14:textId="77777777" w:rsidR="00807471" w:rsidRPr="00A80BEC" w:rsidRDefault="00807471" w:rsidP="00952F95">
            <w:pPr>
              <w:spacing w:before="0" w:line="276" w:lineRule="auto"/>
              <w:jc w:val="center"/>
              <w:rPr>
                <w:b/>
                <w:sz w:val="18"/>
                <w:szCs w:val="18"/>
              </w:rPr>
            </w:pPr>
          </w:p>
        </w:tc>
        <w:tc>
          <w:tcPr>
            <w:tcW w:w="96" w:type="pct"/>
            <w:gridSpan w:val="3"/>
          </w:tcPr>
          <w:p w14:paraId="44263E0B" w14:textId="77777777" w:rsidR="00807471" w:rsidRPr="00A80BEC" w:rsidRDefault="00807471" w:rsidP="00952F95">
            <w:pPr>
              <w:spacing w:before="0" w:line="276" w:lineRule="auto"/>
              <w:jc w:val="center"/>
              <w:rPr>
                <w:b/>
                <w:sz w:val="18"/>
                <w:szCs w:val="18"/>
              </w:rPr>
            </w:pPr>
          </w:p>
        </w:tc>
        <w:tc>
          <w:tcPr>
            <w:tcW w:w="96" w:type="pct"/>
            <w:gridSpan w:val="3"/>
          </w:tcPr>
          <w:p w14:paraId="0A2716C6" w14:textId="77777777" w:rsidR="00807471" w:rsidRPr="00A80BEC" w:rsidRDefault="00807471" w:rsidP="00952F95">
            <w:pPr>
              <w:spacing w:before="0" w:line="276" w:lineRule="auto"/>
              <w:jc w:val="center"/>
              <w:rPr>
                <w:b/>
                <w:sz w:val="18"/>
                <w:szCs w:val="18"/>
              </w:rPr>
            </w:pPr>
          </w:p>
        </w:tc>
        <w:tc>
          <w:tcPr>
            <w:tcW w:w="96" w:type="pct"/>
            <w:gridSpan w:val="3"/>
          </w:tcPr>
          <w:p w14:paraId="18A15730" w14:textId="77777777" w:rsidR="00807471" w:rsidRPr="00A80BEC" w:rsidRDefault="00807471" w:rsidP="00952F95">
            <w:pPr>
              <w:spacing w:before="0" w:line="276" w:lineRule="auto"/>
              <w:jc w:val="center"/>
              <w:rPr>
                <w:b/>
                <w:sz w:val="18"/>
                <w:szCs w:val="18"/>
              </w:rPr>
            </w:pPr>
          </w:p>
        </w:tc>
        <w:tc>
          <w:tcPr>
            <w:tcW w:w="96" w:type="pct"/>
            <w:gridSpan w:val="3"/>
          </w:tcPr>
          <w:p w14:paraId="009A9B31" w14:textId="77777777" w:rsidR="00807471" w:rsidRPr="00A80BEC" w:rsidRDefault="00807471" w:rsidP="00952F95">
            <w:pPr>
              <w:spacing w:before="0" w:line="276" w:lineRule="auto"/>
              <w:jc w:val="center"/>
              <w:rPr>
                <w:b/>
                <w:sz w:val="18"/>
                <w:szCs w:val="18"/>
              </w:rPr>
            </w:pPr>
          </w:p>
        </w:tc>
        <w:tc>
          <w:tcPr>
            <w:tcW w:w="83" w:type="pct"/>
          </w:tcPr>
          <w:p w14:paraId="4640569B" w14:textId="77777777" w:rsidR="00807471" w:rsidRPr="00A80BEC" w:rsidRDefault="00807471" w:rsidP="00952F95">
            <w:pPr>
              <w:spacing w:before="0" w:line="276" w:lineRule="auto"/>
              <w:jc w:val="center"/>
              <w:rPr>
                <w:b/>
                <w:sz w:val="18"/>
                <w:szCs w:val="18"/>
              </w:rPr>
            </w:pPr>
          </w:p>
        </w:tc>
      </w:tr>
      <w:tr w:rsidR="00BF722E" w:rsidRPr="00A80BEC" w14:paraId="60A1D2FD" w14:textId="77777777" w:rsidTr="00BF2790">
        <w:trPr>
          <w:trHeight w:val="380"/>
        </w:trPr>
        <w:tc>
          <w:tcPr>
            <w:tcW w:w="449" w:type="pct"/>
            <w:gridSpan w:val="2"/>
            <w:shd w:val="clear" w:color="auto" w:fill="auto"/>
            <w:vAlign w:val="center"/>
          </w:tcPr>
          <w:p w14:paraId="2380A072" w14:textId="51DD2D8B" w:rsidR="00807471" w:rsidRPr="00A80BEC" w:rsidRDefault="00432354" w:rsidP="00952F95">
            <w:pPr>
              <w:spacing w:before="0" w:line="276" w:lineRule="auto"/>
              <w:rPr>
                <w:b/>
                <w:sz w:val="18"/>
                <w:szCs w:val="18"/>
              </w:rPr>
            </w:pPr>
            <w:r>
              <w:rPr>
                <w:b/>
                <w:sz w:val="18"/>
                <w:szCs w:val="18"/>
              </w:rPr>
              <w:t>2.1.2</w:t>
            </w:r>
          </w:p>
        </w:tc>
        <w:tc>
          <w:tcPr>
            <w:tcW w:w="95" w:type="pct"/>
          </w:tcPr>
          <w:p w14:paraId="1897E944" w14:textId="77777777" w:rsidR="00807471" w:rsidRPr="00A80BEC" w:rsidRDefault="00807471" w:rsidP="00952F95">
            <w:pPr>
              <w:spacing w:before="0" w:line="276" w:lineRule="auto"/>
              <w:rPr>
                <w:b/>
                <w:sz w:val="18"/>
                <w:szCs w:val="18"/>
              </w:rPr>
            </w:pPr>
          </w:p>
        </w:tc>
        <w:tc>
          <w:tcPr>
            <w:tcW w:w="94" w:type="pct"/>
            <w:gridSpan w:val="2"/>
            <w:shd w:val="clear" w:color="auto" w:fill="auto"/>
            <w:vAlign w:val="center"/>
          </w:tcPr>
          <w:p w14:paraId="16DCA3DB" w14:textId="77777777" w:rsidR="00807471" w:rsidRPr="00A80BEC" w:rsidRDefault="00807471" w:rsidP="00952F95">
            <w:pPr>
              <w:spacing w:before="0" w:line="276" w:lineRule="auto"/>
              <w:rPr>
                <w:b/>
                <w:sz w:val="18"/>
                <w:szCs w:val="18"/>
              </w:rPr>
            </w:pPr>
          </w:p>
        </w:tc>
        <w:tc>
          <w:tcPr>
            <w:tcW w:w="95" w:type="pct"/>
            <w:gridSpan w:val="2"/>
            <w:shd w:val="clear" w:color="auto" w:fill="auto"/>
            <w:vAlign w:val="center"/>
          </w:tcPr>
          <w:p w14:paraId="2986CD58" w14:textId="77777777" w:rsidR="00807471" w:rsidRPr="00A80BEC" w:rsidRDefault="00807471" w:rsidP="00952F95">
            <w:pPr>
              <w:spacing w:before="0" w:line="276" w:lineRule="auto"/>
              <w:rPr>
                <w:b/>
                <w:sz w:val="18"/>
                <w:szCs w:val="18"/>
              </w:rPr>
            </w:pPr>
          </w:p>
        </w:tc>
        <w:tc>
          <w:tcPr>
            <w:tcW w:w="95" w:type="pct"/>
            <w:gridSpan w:val="2"/>
            <w:shd w:val="clear" w:color="auto" w:fill="auto"/>
            <w:vAlign w:val="center"/>
          </w:tcPr>
          <w:p w14:paraId="33807911" w14:textId="77777777" w:rsidR="00807471" w:rsidRPr="00A80BEC" w:rsidRDefault="00807471" w:rsidP="00952F95">
            <w:pPr>
              <w:spacing w:before="0" w:line="276" w:lineRule="auto"/>
              <w:rPr>
                <w:b/>
                <w:sz w:val="18"/>
                <w:szCs w:val="18"/>
              </w:rPr>
            </w:pPr>
          </w:p>
        </w:tc>
        <w:tc>
          <w:tcPr>
            <w:tcW w:w="95" w:type="pct"/>
            <w:gridSpan w:val="2"/>
            <w:shd w:val="clear" w:color="auto" w:fill="auto"/>
            <w:vAlign w:val="center"/>
          </w:tcPr>
          <w:p w14:paraId="62B161AE" w14:textId="77777777" w:rsidR="00807471" w:rsidRPr="00A80BEC" w:rsidRDefault="00807471" w:rsidP="00952F95">
            <w:pPr>
              <w:spacing w:before="0" w:line="276" w:lineRule="auto"/>
              <w:rPr>
                <w:b/>
                <w:sz w:val="18"/>
                <w:szCs w:val="18"/>
              </w:rPr>
            </w:pPr>
          </w:p>
        </w:tc>
        <w:tc>
          <w:tcPr>
            <w:tcW w:w="95" w:type="pct"/>
            <w:gridSpan w:val="2"/>
            <w:shd w:val="clear" w:color="auto" w:fill="92D050"/>
            <w:vAlign w:val="center"/>
          </w:tcPr>
          <w:p w14:paraId="49FD4E9D" w14:textId="77777777" w:rsidR="00807471" w:rsidRPr="00A80BEC" w:rsidRDefault="00807471" w:rsidP="00952F95">
            <w:pPr>
              <w:spacing w:before="0" w:line="276" w:lineRule="auto"/>
              <w:rPr>
                <w:b/>
                <w:sz w:val="18"/>
                <w:szCs w:val="18"/>
              </w:rPr>
            </w:pPr>
          </w:p>
        </w:tc>
        <w:tc>
          <w:tcPr>
            <w:tcW w:w="95" w:type="pct"/>
            <w:gridSpan w:val="2"/>
            <w:shd w:val="clear" w:color="auto" w:fill="92D050"/>
            <w:vAlign w:val="center"/>
          </w:tcPr>
          <w:p w14:paraId="15BDC749" w14:textId="77777777" w:rsidR="00807471" w:rsidRPr="00A80BEC" w:rsidRDefault="00807471" w:rsidP="00952F95">
            <w:pPr>
              <w:spacing w:before="0" w:line="276" w:lineRule="auto"/>
              <w:rPr>
                <w:b/>
                <w:sz w:val="18"/>
                <w:szCs w:val="18"/>
              </w:rPr>
            </w:pPr>
          </w:p>
        </w:tc>
        <w:tc>
          <w:tcPr>
            <w:tcW w:w="95" w:type="pct"/>
            <w:gridSpan w:val="2"/>
            <w:shd w:val="clear" w:color="auto" w:fill="92D050"/>
            <w:vAlign w:val="center"/>
          </w:tcPr>
          <w:p w14:paraId="2C9304BA" w14:textId="77777777" w:rsidR="00807471" w:rsidRPr="00A80BEC" w:rsidRDefault="00807471" w:rsidP="00952F95">
            <w:pPr>
              <w:spacing w:before="0" w:line="276" w:lineRule="auto"/>
              <w:rPr>
                <w:b/>
                <w:sz w:val="18"/>
                <w:szCs w:val="18"/>
              </w:rPr>
            </w:pPr>
          </w:p>
        </w:tc>
        <w:tc>
          <w:tcPr>
            <w:tcW w:w="95" w:type="pct"/>
            <w:gridSpan w:val="2"/>
            <w:shd w:val="clear" w:color="auto" w:fill="auto"/>
            <w:vAlign w:val="center"/>
          </w:tcPr>
          <w:p w14:paraId="1F2918CE" w14:textId="77777777" w:rsidR="00807471" w:rsidRPr="00A80BEC" w:rsidRDefault="00807471" w:rsidP="00952F95">
            <w:pPr>
              <w:spacing w:before="0" w:line="276" w:lineRule="auto"/>
              <w:rPr>
                <w:b/>
                <w:sz w:val="18"/>
                <w:szCs w:val="18"/>
              </w:rPr>
            </w:pPr>
          </w:p>
        </w:tc>
        <w:tc>
          <w:tcPr>
            <w:tcW w:w="95" w:type="pct"/>
            <w:gridSpan w:val="2"/>
            <w:shd w:val="clear" w:color="auto" w:fill="auto"/>
            <w:vAlign w:val="center"/>
          </w:tcPr>
          <w:p w14:paraId="06A96A63" w14:textId="77777777" w:rsidR="00807471" w:rsidRPr="00A80BEC" w:rsidRDefault="00807471" w:rsidP="00952F95">
            <w:pPr>
              <w:spacing w:before="0" w:line="276" w:lineRule="auto"/>
              <w:rPr>
                <w:b/>
                <w:sz w:val="18"/>
                <w:szCs w:val="18"/>
              </w:rPr>
            </w:pPr>
          </w:p>
        </w:tc>
        <w:tc>
          <w:tcPr>
            <w:tcW w:w="95" w:type="pct"/>
            <w:shd w:val="clear" w:color="auto" w:fill="auto"/>
            <w:vAlign w:val="center"/>
          </w:tcPr>
          <w:p w14:paraId="2C62F962" w14:textId="77777777" w:rsidR="00807471" w:rsidRPr="00A80BEC" w:rsidRDefault="00807471" w:rsidP="00952F95">
            <w:pPr>
              <w:spacing w:before="0" w:line="276" w:lineRule="auto"/>
              <w:rPr>
                <w:b/>
                <w:sz w:val="18"/>
                <w:szCs w:val="18"/>
              </w:rPr>
            </w:pPr>
          </w:p>
        </w:tc>
        <w:tc>
          <w:tcPr>
            <w:tcW w:w="95" w:type="pct"/>
            <w:shd w:val="clear" w:color="auto" w:fill="auto"/>
            <w:vAlign w:val="center"/>
          </w:tcPr>
          <w:p w14:paraId="6C05FEE3" w14:textId="77777777" w:rsidR="00807471" w:rsidRPr="00A80BEC" w:rsidRDefault="00807471" w:rsidP="00952F95">
            <w:pPr>
              <w:spacing w:before="0" w:line="276" w:lineRule="auto"/>
              <w:rPr>
                <w:b/>
                <w:sz w:val="18"/>
                <w:szCs w:val="18"/>
              </w:rPr>
            </w:pPr>
          </w:p>
        </w:tc>
        <w:tc>
          <w:tcPr>
            <w:tcW w:w="95" w:type="pct"/>
            <w:gridSpan w:val="4"/>
            <w:shd w:val="clear" w:color="auto" w:fill="auto"/>
            <w:vAlign w:val="center"/>
          </w:tcPr>
          <w:p w14:paraId="3D1045F2"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34583BF1"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38005D06"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00FD8C2B"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19F7110F"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36563236"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23D104B8"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24AEC064"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5F1782FC"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2408E267" w14:textId="77777777" w:rsidR="00807471" w:rsidRPr="00A80BEC" w:rsidRDefault="00807471" w:rsidP="00952F95">
            <w:pPr>
              <w:spacing w:before="0" w:line="276" w:lineRule="auto"/>
              <w:rPr>
                <w:b/>
                <w:sz w:val="18"/>
                <w:szCs w:val="18"/>
              </w:rPr>
            </w:pPr>
          </w:p>
        </w:tc>
        <w:tc>
          <w:tcPr>
            <w:tcW w:w="95" w:type="pct"/>
            <w:gridSpan w:val="2"/>
            <w:shd w:val="clear" w:color="auto" w:fill="auto"/>
            <w:vAlign w:val="center"/>
          </w:tcPr>
          <w:p w14:paraId="03E24FA1"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1C158E89" w14:textId="77777777" w:rsidR="00807471" w:rsidRPr="00A80BEC" w:rsidRDefault="00807471" w:rsidP="00952F95">
            <w:pPr>
              <w:spacing w:before="0" w:line="276" w:lineRule="auto"/>
              <w:rPr>
                <w:b/>
                <w:sz w:val="18"/>
                <w:szCs w:val="18"/>
              </w:rPr>
            </w:pPr>
          </w:p>
        </w:tc>
        <w:tc>
          <w:tcPr>
            <w:tcW w:w="95" w:type="pct"/>
            <w:gridSpan w:val="4"/>
            <w:shd w:val="clear" w:color="auto" w:fill="auto"/>
            <w:vAlign w:val="center"/>
          </w:tcPr>
          <w:p w14:paraId="0209D658"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4E70A6C4"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52BA7AE8"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5709EE9F"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33142985"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2789B267"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688DE026"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25DCFDA1"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29FACB94"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1560A830"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3820EE7D"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6269FBF6" w14:textId="77777777" w:rsidR="00807471" w:rsidRPr="00A80BEC" w:rsidRDefault="00807471" w:rsidP="00952F95">
            <w:pPr>
              <w:spacing w:before="0" w:line="276" w:lineRule="auto"/>
              <w:rPr>
                <w:b/>
                <w:sz w:val="18"/>
                <w:szCs w:val="18"/>
              </w:rPr>
            </w:pPr>
          </w:p>
        </w:tc>
        <w:tc>
          <w:tcPr>
            <w:tcW w:w="95" w:type="pct"/>
            <w:gridSpan w:val="4"/>
            <w:shd w:val="clear" w:color="auto" w:fill="auto"/>
            <w:vAlign w:val="center"/>
          </w:tcPr>
          <w:p w14:paraId="16F4024F"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2A09406E"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3FF98A7C"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63429EAC"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0DCE0E58"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350901FD" w14:textId="77777777" w:rsidR="00807471" w:rsidRPr="00A80BEC" w:rsidRDefault="00807471" w:rsidP="00952F95">
            <w:pPr>
              <w:spacing w:before="0" w:line="276" w:lineRule="auto"/>
              <w:rPr>
                <w:b/>
                <w:sz w:val="18"/>
                <w:szCs w:val="18"/>
              </w:rPr>
            </w:pPr>
          </w:p>
        </w:tc>
        <w:tc>
          <w:tcPr>
            <w:tcW w:w="95" w:type="pct"/>
            <w:gridSpan w:val="3"/>
            <w:shd w:val="clear" w:color="auto" w:fill="auto"/>
            <w:vAlign w:val="center"/>
          </w:tcPr>
          <w:p w14:paraId="359E0D58" w14:textId="77777777" w:rsidR="00807471" w:rsidRPr="00A80BEC" w:rsidRDefault="00807471" w:rsidP="00952F95">
            <w:pPr>
              <w:spacing w:before="0" w:line="276" w:lineRule="auto"/>
              <w:rPr>
                <w:b/>
                <w:sz w:val="18"/>
                <w:szCs w:val="18"/>
              </w:rPr>
            </w:pPr>
          </w:p>
        </w:tc>
        <w:tc>
          <w:tcPr>
            <w:tcW w:w="96" w:type="pct"/>
            <w:gridSpan w:val="3"/>
          </w:tcPr>
          <w:p w14:paraId="0B72B8EC" w14:textId="77777777" w:rsidR="00807471" w:rsidRPr="00A80BEC" w:rsidRDefault="00807471" w:rsidP="00952F95">
            <w:pPr>
              <w:spacing w:before="0" w:line="276" w:lineRule="auto"/>
              <w:rPr>
                <w:b/>
                <w:sz w:val="18"/>
                <w:szCs w:val="18"/>
              </w:rPr>
            </w:pPr>
          </w:p>
        </w:tc>
        <w:tc>
          <w:tcPr>
            <w:tcW w:w="96" w:type="pct"/>
            <w:gridSpan w:val="3"/>
          </w:tcPr>
          <w:p w14:paraId="4B2CE1F1" w14:textId="77777777" w:rsidR="00807471" w:rsidRPr="00A80BEC" w:rsidRDefault="00807471" w:rsidP="00952F95">
            <w:pPr>
              <w:spacing w:before="0" w:line="276" w:lineRule="auto"/>
              <w:rPr>
                <w:b/>
                <w:sz w:val="18"/>
                <w:szCs w:val="18"/>
              </w:rPr>
            </w:pPr>
          </w:p>
        </w:tc>
        <w:tc>
          <w:tcPr>
            <w:tcW w:w="96" w:type="pct"/>
            <w:gridSpan w:val="3"/>
          </w:tcPr>
          <w:p w14:paraId="13E4BAD6" w14:textId="77777777" w:rsidR="00807471" w:rsidRPr="00A80BEC" w:rsidRDefault="00807471" w:rsidP="00952F95">
            <w:pPr>
              <w:spacing w:before="0" w:line="276" w:lineRule="auto"/>
              <w:rPr>
                <w:b/>
                <w:sz w:val="18"/>
                <w:szCs w:val="18"/>
              </w:rPr>
            </w:pPr>
          </w:p>
        </w:tc>
        <w:tc>
          <w:tcPr>
            <w:tcW w:w="96" w:type="pct"/>
            <w:gridSpan w:val="3"/>
          </w:tcPr>
          <w:p w14:paraId="48E066E1" w14:textId="77777777" w:rsidR="00807471" w:rsidRPr="00A80BEC" w:rsidRDefault="00807471" w:rsidP="00952F95">
            <w:pPr>
              <w:spacing w:before="0" w:line="276" w:lineRule="auto"/>
              <w:rPr>
                <w:b/>
                <w:sz w:val="18"/>
                <w:szCs w:val="18"/>
              </w:rPr>
            </w:pPr>
          </w:p>
        </w:tc>
        <w:tc>
          <w:tcPr>
            <w:tcW w:w="83" w:type="pct"/>
          </w:tcPr>
          <w:p w14:paraId="63D795FC" w14:textId="77777777" w:rsidR="00807471" w:rsidRPr="00A80BEC" w:rsidRDefault="00807471" w:rsidP="00952F95">
            <w:pPr>
              <w:spacing w:before="0" w:line="276" w:lineRule="auto"/>
              <w:rPr>
                <w:b/>
                <w:sz w:val="18"/>
                <w:szCs w:val="18"/>
              </w:rPr>
            </w:pPr>
          </w:p>
        </w:tc>
      </w:tr>
      <w:tr w:rsidR="00D507BC" w:rsidRPr="00A80BEC" w14:paraId="7695DB24" w14:textId="77777777" w:rsidTr="00BF2790">
        <w:trPr>
          <w:trHeight w:val="380"/>
        </w:trPr>
        <w:tc>
          <w:tcPr>
            <w:tcW w:w="449" w:type="pct"/>
            <w:gridSpan w:val="2"/>
            <w:shd w:val="clear" w:color="auto" w:fill="auto"/>
            <w:vAlign w:val="center"/>
          </w:tcPr>
          <w:p w14:paraId="488DADEC" w14:textId="1E46D5F4" w:rsidR="00432354" w:rsidRPr="00A80BEC" w:rsidRDefault="00432354" w:rsidP="00952F95">
            <w:pPr>
              <w:spacing w:before="0" w:line="276" w:lineRule="auto"/>
              <w:rPr>
                <w:b/>
                <w:sz w:val="18"/>
                <w:szCs w:val="18"/>
              </w:rPr>
            </w:pPr>
            <w:r>
              <w:rPr>
                <w:b/>
                <w:sz w:val="18"/>
                <w:szCs w:val="18"/>
              </w:rPr>
              <w:t>2.1.3</w:t>
            </w:r>
          </w:p>
        </w:tc>
        <w:tc>
          <w:tcPr>
            <w:tcW w:w="95" w:type="pct"/>
          </w:tcPr>
          <w:p w14:paraId="7E5619F0" w14:textId="77777777" w:rsidR="00432354" w:rsidRPr="00A80BEC" w:rsidRDefault="00432354" w:rsidP="00952F95">
            <w:pPr>
              <w:spacing w:before="0" w:line="276" w:lineRule="auto"/>
              <w:rPr>
                <w:b/>
                <w:sz w:val="18"/>
                <w:szCs w:val="18"/>
              </w:rPr>
            </w:pPr>
          </w:p>
        </w:tc>
        <w:tc>
          <w:tcPr>
            <w:tcW w:w="94" w:type="pct"/>
            <w:gridSpan w:val="2"/>
            <w:shd w:val="clear" w:color="auto" w:fill="auto"/>
            <w:vAlign w:val="center"/>
          </w:tcPr>
          <w:p w14:paraId="482DF8E9" w14:textId="77777777" w:rsidR="00432354" w:rsidRPr="00A80BEC" w:rsidRDefault="00432354" w:rsidP="00952F95">
            <w:pPr>
              <w:spacing w:before="0" w:line="276" w:lineRule="auto"/>
              <w:rPr>
                <w:b/>
                <w:sz w:val="18"/>
                <w:szCs w:val="18"/>
              </w:rPr>
            </w:pPr>
          </w:p>
        </w:tc>
        <w:tc>
          <w:tcPr>
            <w:tcW w:w="95" w:type="pct"/>
            <w:gridSpan w:val="2"/>
            <w:shd w:val="clear" w:color="auto" w:fill="auto"/>
            <w:vAlign w:val="center"/>
          </w:tcPr>
          <w:p w14:paraId="26B2CBB4" w14:textId="77777777" w:rsidR="00432354" w:rsidRPr="00A80BEC" w:rsidRDefault="00432354" w:rsidP="00952F95">
            <w:pPr>
              <w:spacing w:before="0" w:line="276" w:lineRule="auto"/>
              <w:rPr>
                <w:b/>
                <w:sz w:val="18"/>
                <w:szCs w:val="18"/>
              </w:rPr>
            </w:pPr>
          </w:p>
        </w:tc>
        <w:tc>
          <w:tcPr>
            <w:tcW w:w="95" w:type="pct"/>
            <w:gridSpan w:val="2"/>
            <w:shd w:val="clear" w:color="auto" w:fill="auto"/>
            <w:vAlign w:val="center"/>
          </w:tcPr>
          <w:p w14:paraId="343D6FB0" w14:textId="77777777" w:rsidR="00432354" w:rsidRPr="00A80BEC" w:rsidRDefault="00432354" w:rsidP="00952F95">
            <w:pPr>
              <w:spacing w:before="0" w:line="276" w:lineRule="auto"/>
              <w:rPr>
                <w:b/>
                <w:sz w:val="18"/>
                <w:szCs w:val="18"/>
              </w:rPr>
            </w:pPr>
          </w:p>
        </w:tc>
        <w:tc>
          <w:tcPr>
            <w:tcW w:w="95" w:type="pct"/>
            <w:gridSpan w:val="2"/>
            <w:shd w:val="clear" w:color="auto" w:fill="auto"/>
            <w:vAlign w:val="center"/>
          </w:tcPr>
          <w:p w14:paraId="33F28EBA" w14:textId="77777777" w:rsidR="00432354" w:rsidRPr="00A80BEC" w:rsidRDefault="00432354" w:rsidP="00952F95">
            <w:pPr>
              <w:spacing w:before="0" w:line="276" w:lineRule="auto"/>
              <w:rPr>
                <w:b/>
                <w:sz w:val="18"/>
                <w:szCs w:val="18"/>
              </w:rPr>
            </w:pPr>
          </w:p>
        </w:tc>
        <w:tc>
          <w:tcPr>
            <w:tcW w:w="95" w:type="pct"/>
            <w:gridSpan w:val="2"/>
            <w:shd w:val="clear" w:color="auto" w:fill="auto"/>
            <w:vAlign w:val="center"/>
          </w:tcPr>
          <w:p w14:paraId="7B5A3C99" w14:textId="77777777" w:rsidR="00432354" w:rsidRPr="00A80BEC" w:rsidRDefault="00432354" w:rsidP="00952F95">
            <w:pPr>
              <w:spacing w:before="0" w:line="276" w:lineRule="auto"/>
              <w:rPr>
                <w:b/>
                <w:sz w:val="18"/>
                <w:szCs w:val="18"/>
              </w:rPr>
            </w:pPr>
          </w:p>
        </w:tc>
        <w:tc>
          <w:tcPr>
            <w:tcW w:w="95" w:type="pct"/>
            <w:gridSpan w:val="2"/>
            <w:shd w:val="clear" w:color="auto" w:fill="92D050"/>
            <w:vAlign w:val="center"/>
          </w:tcPr>
          <w:p w14:paraId="4FD3C147" w14:textId="77777777" w:rsidR="00432354" w:rsidRPr="00A80BEC" w:rsidRDefault="00432354" w:rsidP="00952F95">
            <w:pPr>
              <w:spacing w:before="0" w:line="276" w:lineRule="auto"/>
              <w:rPr>
                <w:b/>
                <w:sz w:val="18"/>
                <w:szCs w:val="18"/>
              </w:rPr>
            </w:pPr>
          </w:p>
        </w:tc>
        <w:tc>
          <w:tcPr>
            <w:tcW w:w="95" w:type="pct"/>
            <w:gridSpan w:val="2"/>
            <w:shd w:val="clear" w:color="auto" w:fill="92D050"/>
            <w:vAlign w:val="center"/>
          </w:tcPr>
          <w:p w14:paraId="09AA98D6" w14:textId="77777777" w:rsidR="00432354" w:rsidRPr="00A80BEC" w:rsidRDefault="00432354" w:rsidP="00952F95">
            <w:pPr>
              <w:spacing w:before="0" w:line="276" w:lineRule="auto"/>
              <w:rPr>
                <w:b/>
                <w:sz w:val="18"/>
                <w:szCs w:val="18"/>
              </w:rPr>
            </w:pPr>
          </w:p>
        </w:tc>
        <w:tc>
          <w:tcPr>
            <w:tcW w:w="95" w:type="pct"/>
            <w:gridSpan w:val="2"/>
            <w:shd w:val="clear" w:color="auto" w:fill="92D050"/>
            <w:vAlign w:val="center"/>
          </w:tcPr>
          <w:p w14:paraId="70B60DA0" w14:textId="77777777" w:rsidR="00432354" w:rsidRPr="00A80BEC" w:rsidRDefault="00432354" w:rsidP="00952F95">
            <w:pPr>
              <w:spacing w:before="0" w:line="276" w:lineRule="auto"/>
              <w:rPr>
                <w:b/>
                <w:sz w:val="18"/>
                <w:szCs w:val="18"/>
              </w:rPr>
            </w:pPr>
          </w:p>
        </w:tc>
        <w:tc>
          <w:tcPr>
            <w:tcW w:w="95" w:type="pct"/>
            <w:gridSpan w:val="2"/>
            <w:shd w:val="clear" w:color="auto" w:fill="92D050"/>
            <w:vAlign w:val="center"/>
          </w:tcPr>
          <w:p w14:paraId="1335A2B2" w14:textId="77777777" w:rsidR="00432354" w:rsidRPr="00A80BEC" w:rsidRDefault="00432354" w:rsidP="00952F95">
            <w:pPr>
              <w:spacing w:before="0" w:line="276" w:lineRule="auto"/>
              <w:rPr>
                <w:b/>
                <w:sz w:val="18"/>
                <w:szCs w:val="18"/>
              </w:rPr>
            </w:pPr>
          </w:p>
        </w:tc>
        <w:tc>
          <w:tcPr>
            <w:tcW w:w="95" w:type="pct"/>
            <w:shd w:val="clear" w:color="auto" w:fill="92D050"/>
            <w:vAlign w:val="center"/>
          </w:tcPr>
          <w:p w14:paraId="0BAF4BFA" w14:textId="77777777" w:rsidR="00432354" w:rsidRPr="00A80BEC" w:rsidRDefault="00432354" w:rsidP="00952F95">
            <w:pPr>
              <w:spacing w:before="0" w:line="276" w:lineRule="auto"/>
              <w:rPr>
                <w:b/>
                <w:sz w:val="18"/>
                <w:szCs w:val="18"/>
              </w:rPr>
            </w:pPr>
          </w:p>
        </w:tc>
        <w:tc>
          <w:tcPr>
            <w:tcW w:w="95" w:type="pct"/>
            <w:shd w:val="clear" w:color="auto" w:fill="92D050"/>
            <w:vAlign w:val="center"/>
          </w:tcPr>
          <w:p w14:paraId="5F0269F8" w14:textId="77777777" w:rsidR="00432354" w:rsidRPr="00A80BEC" w:rsidRDefault="00432354" w:rsidP="00952F95">
            <w:pPr>
              <w:spacing w:before="0" w:line="276" w:lineRule="auto"/>
              <w:rPr>
                <w:b/>
                <w:sz w:val="18"/>
                <w:szCs w:val="18"/>
              </w:rPr>
            </w:pPr>
          </w:p>
        </w:tc>
        <w:tc>
          <w:tcPr>
            <w:tcW w:w="95" w:type="pct"/>
            <w:gridSpan w:val="4"/>
            <w:shd w:val="clear" w:color="auto" w:fill="92D050"/>
            <w:vAlign w:val="center"/>
          </w:tcPr>
          <w:p w14:paraId="7AA8391D"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22A40E90"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0ACF7C10"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54D72BCE"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5DB86E4D"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076C7278"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667007AF"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72E3B736"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24F88F60"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6EA119FB" w14:textId="77777777" w:rsidR="00432354" w:rsidRPr="00A80BEC" w:rsidRDefault="00432354" w:rsidP="00952F95">
            <w:pPr>
              <w:spacing w:before="0" w:line="276" w:lineRule="auto"/>
              <w:rPr>
                <w:b/>
                <w:sz w:val="18"/>
                <w:szCs w:val="18"/>
              </w:rPr>
            </w:pPr>
          </w:p>
        </w:tc>
        <w:tc>
          <w:tcPr>
            <w:tcW w:w="95" w:type="pct"/>
            <w:gridSpan w:val="2"/>
            <w:shd w:val="clear" w:color="auto" w:fill="92D050"/>
            <w:vAlign w:val="center"/>
          </w:tcPr>
          <w:p w14:paraId="356EB6A8"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73622A43" w14:textId="77777777" w:rsidR="00432354" w:rsidRPr="00A80BEC" w:rsidRDefault="00432354" w:rsidP="00952F95">
            <w:pPr>
              <w:spacing w:before="0" w:line="276" w:lineRule="auto"/>
              <w:rPr>
                <w:b/>
                <w:sz w:val="18"/>
                <w:szCs w:val="18"/>
              </w:rPr>
            </w:pPr>
          </w:p>
        </w:tc>
        <w:tc>
          <w:tcPr>
            <w:tcW w:w="95" w:type="pct"/>
            <w:gridSpan w:val="4"/>
            <w:shd w:val="clear" w:color="auto" w:fill="92D050"/>
            <w:vAlign w:val="center"/>
          </w:tcPr>
          <w:p w14:paraId="17FC4760"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444AEB3E"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092F7A4D"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7D73881A"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54394D1F"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35508BE2"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6E132CF9"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70B13E6C"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5AB499B6"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5D79CB49"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24788623"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3EBEC5A8" w14:textId="77777777" w:rsidR="00432354" w:rsidRPr="00A80BEC" w:rsidRDefault="00432354" w:rsidP="00952F95">
            <w:pPr>
              <w:spacing w:before="0" w:line="276" w:lineRule="auto"/>
              <w:rPr>
                <w:b/>
                <w:sz w:val="18"/>
                <w:szCs w:val="18"/>
              </w:rPr>
            </w:pPr>
          </w:p>
        </w:tc>
        <w:tc>
          <w:tcPr>
            <w:tcW w:w="95" w:type="pct"/>
            <w:gridSpan w:val="4"/>
            <w:shd w:val="clear" w:color="auto" w:fill="92D050"/>
            <w:vAlign w:val="center"/>
          </w:tcPr>
          <w:p w14:paraId="37B188CF"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30DA51AE"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427C49F1"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352D7233"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2B82EB97"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5894CA42"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5F202DFA" w14:textId="77777777" w:rsidR="00432354" w:rsidRPr="00A80BEC" w:rsidRDefault="00432354" w:rsidP="00952F95">
            <w:pPr>
              <w:spacing w:before="0" w:line="276" w:lineRule="auto"/>
              <w:rPr>
                <w:b/>
                <w:sz w:val="18"/>
                <w:szCs w:val="18"/>
              </w:rPr>
            </w:pPr>
          </w:p>
        </w:tc>
        <w:tc>
          <w:tcPr>
            <w:tcW w:w="96" w:type="pct"/>
            <w:gridSpan w:val="3"/>
            <w:shd w:val="clear" w:color="auto" w:fill="92D050"/>
          </w:tcPr>
          <w:p w14:paraId="7090AE27" w14:textId="77777777" w:rsidR="00432354" w:rsidRPr="00A80BEC" w:rsidRDefault="00432354" w:rsidP="00952F95">
            <w:pPr>
              <w:spacing w:before="0" w:line="276" w:lineRule="auto"/>
              <w:rPr>
                <w:b/>
                <w:sz w:val="18"/>
                <w:szCs w:val="18"/>
              </w:rPr>
            </w:pPr>
          </w:p>
        </w:tc>
        <w:tc>
          <w:tcPr>
            <w:tcW w:w="96" w:type="pct"/>
            <w:gridSpan w:val="3"/>
            <w:shd w:val="clear" w:color="auto" w:fill="92D050"/>
          </w:tcPr>
          <w:p w14:paraId="7976024E" w14:textId="77777777" w:rsidR="00432354" w:rsidRPr="00A80BEC" w:rsidRDefault="00432354" w:rsidP="00952F95">
            <w:pPr>
              <w:spacing w:before="0" w:line="276" w:lineRule="auto"/>
              <w:rPr>
                <w:b/>
                <w:sz w:val="18"/>
                <w:szCs w:val="18"/>
              </w:rPr>
            </w:pPr>
          </w:p>
        </w:tc>
        <w:tc>
          <w:tcPr>
            <w:tcW w:w="96" w:type="pct"/>
            <w:gridSpan w:val="3"/>
            <w:shd w:val="clear" w:color="auto" w:fill="92D050"/>
          </w:tcPr>
          <w:p w14:paraId="3F435928" w14:textId="77777777" w:rsidR="00432354" w:rsidRPr="00A80BEC" w:rsidRDefault="00432354" w:rsidP="00952F95">
            <w:pPr>
              <w:spacing w:before="0" w:line="276" w:lineRule="auto"/>
              <w:rPr>
                <w:b/>
                <w:sz w:val="18"/>
                <w:szCs w:val="18"/>
              </w:rPr>
            </w:pPr>
          </w:p>
        </w:tc>
        <w:tc>
          <w:tcPr>
            <w:tcW w:w="96" w:type="pct"/>
            <w:gridSpan w:val="3"/>
          </w:tcPr>
          <w:p w14:paraId="15C01FE3" w14:textId="77777777" w:rsidR="00432354" w:rsidRPr="00A80BEC" w:rsidRDefault="00432354" w:rsidP="00952F95">
            <w:pPr>
              <w:spacing w:before="0" w:line="276" w:lineRule="auto"/>
              <w:rPr>
                <w:b/>
                <w:sz w:val="18"/>
                <w:szCs w:val="18"/>
              </w:rPr>
            </w:pPr>
          </w:p>
        </w:tc>
        <w:tc>
          <w:tcPr>
            <w:tcW w:w="83" w:type="pct"/>
          </w:tcPr>
          <w:p w14:paraId="0693FE77" w14:textId="77777777" w:rsidR="00432354" w:rsidRPr="00A80BEC" w:rsidRDefault="00432354" w:rsidP="00952F95">
            <w:pPr>
              <w:spacing w:before="0" w:line="276" w:lineRule="auto"/>
              <w:rPr>
                <w:b/>
                <w:sz w:val="18"/>
                <w:szCs w:val="18"/>
              </w:rPr>
            </w:pPr>
          </w:p>
        </w:tc>
      </w:tr>
      <w:tr w:rsidR="00D507BC" w:rsidRPr="00A80BEC" w14:paraId="3658E76A" w14:textId="77777777" w:rsidTr="00BF2790">
        <w:trPr>
          <w:trHeight w:val="380"/>
        </w:trPr>
        <w:tc>
          <w:tcPr>
            <w:tcW w:w="449" w:type="pct"/>
            <w:gridSpan w:val="2"/>
            <w:shd w:val="clear" w:color="auto" w:fill="auto"/>
            <w:vAlign w:val="center"/>
          </w:tcPr>
          <w:p w14:paraId="0F85F22E" w14:textId="33F4ADE0" w:rsidR="00432354" w:rsidRPr="00A80BEC" w:rsidRDefault="00432354" w:rsidP="00952F95">
            <w:pPr>
              <w:spacing w:before="0" w:line="276" w:lineRule="auto"/>
              <w:rPr>
                <w:b/>
                <w:sz w:val="18"/>
                <w:szCs w:val="18"/>
              </w:rPr>
            </w:pPr>
            <w:r>
              <w:rPr>
                <w:b/>
                <w:sz w:val="18"/>
                <w:szCs w:val="18"/>
              </w:rPr>
              <w:t>2.1.4</w:t>
            </w:r>
          </w:p>
        </w:tc>
        <w:tc>
          <w:tcPr>
            <w:tcW w:w="95" w:type="pct"/>
          </w:tcPr>
          <w:p w14:paraId="20A88EB4" w14:textId="77777777" w:rsidR="00432354" w:rsidRPr="00A80BEC" w:rsidRDefault="00432354" w:rsidP="00952F95">
            <w:pPr>
              <w:spacing w:before="0" w:line="276" w:lineRule="auto"/>
              <w:rPr>
                <w:b/>
                <w:sz w:val="18"/>
                <w:szCs w:val="18"/>
              </w:rPr>
            </w:pPr>
          </w:p>
        </w:tc>
        <w:tc>
          <w:tcPr>
            <w:tcW w:w="94" w:type="pct"/>
            <w:gridSpan w:val="2"/>
            <w:shd w:val="clear" w:color="auto" w:fill="auto"/>
            <w:vAlign w:val="center"/>
          </w:tcPr>
          <w:p w14:paraId="7D774782" w14:textId="77777777" w:rsidR="00432354" w:rsidRPr="00A80BEC" w:rsidRDefault="00432354" w:rsidP="00952F95">
            <w:pPr>
              <w:spacing w:before="0" w:line="276" w:lineRule="auto"/>
              <w:rPr>
                <w:b/>
                <w:sz w:val="18"/>
                <w:szCs w:val="18"/>
              </w:rPr>
            </w:pPr>
          </w:p>
        </w:tc>
        <w:tc>
          <w:tcPr>
            <w:tcW w:w="95" w:type="pct"/>
            <w:gridSpan w:val="2"/>
            <w:shd w:val="clear" w:color="auto" w:fill="auto"/>
            <w:vAlign w:val="center"/>
          </w:tcPr>
          <w:p w14:paraId="63FF484D" w14:textId="77777777" w:rsidR="00432354" w:rsidRPr="00A80BEC" w:rsidRDefault="00432354" w:rsidP="00952F95">
            <w:pPr>
              <w:spacing w:before="0" w:line="276" w:lineRule="auto"/>
              <w:rPr>
                <w:b/>
                <w:sz w:val="18"/>
                <w:szCs w:val="18"/>
              </w:rPr>
            </w:pPr>
          </w:p>
        </w:tc>
        <w:tc>
          <w:tcPr>
            <w:tcW w:w="95" w:type="pct"/>
            <w:gridSpan w:val="2"/>
            <w:shd w:val="clear" w:color="auto" w:fill="auto"/>
            <w:vAlign w:val="center"/>
          </w:tcPr>
          <w:p w14:paraId="53859866" w14:textId="77777777" w:rsidR="00432354" w:rsidRPr="00A80BEC" w:rsidRDefault="00432354" w:rsidP="00952F95">
            <w:pPr>
              <w:spacing w:before="0" w:line="276" w:lineRule="auto"/>
              <w:rPr>
                <w:b/>
                <w:sz w:val="18"/>
                <w:szCs w:val="18"/>
              </w:rPr>
            </w:pPr>
          </w:p>
        </w:tc>
        <w:tc>
          <w:tcPr>
            <w:tcW w:w="95" w:type="pct"/>
            <w:gridSpan w:val="2"/>
            <w:shd w:val="clear" w:color="auto" w:fill="auto"/>
            <w:vAlign w:val="center"/>
          </w:tcPr>
          <w:p w14:paraId="47346682" w14:textId="77777777" w:rsidR="00432354" w:rsidRPr="00A80BEC" w:rsidRDefault="00432354" w:rsidP="00952F95">
            <w:pPr>
              <w:spacing w:before="0" w:line="276" w:lineRule="auto"/>
              <w:rPr>
                <w:b/>
                <w:sz w:val="18"/>
                <w:szCs w:val="18"/>
              </w:rPr>
            </w:pPr>
          </w:p>
        </w:tc>
        <w:tc>
          <w:tcPr>
            <w:tcW w:w="95" w:type="pct"/>
            <w:gridSpan w:val="2"/>
            <w:shd w:val="clear" w:color="auto" w:fill="auto"/>
            <w:vAlign w:val="center"/>
          </w:tcPr>
          <w:p w14:paraId="404D60D1" w14:textId="77777777" w:rsidR="00432354" w:rsidRPr="00A80BEC" w:rsidRDefault="00432354" w:rsidP="00952F95">
            <w:pPr>
              <w:spacing w:before="0" w:line="276" w:lineRule="auto"/>
              <w:rPr>
                <w:b/>
                <w:sz w:val="18"/>
                <w:szCs w:val="18"/>
              </w:rPr>
            </w:pPr>
          </w:p>
        </w:tc>
        <w:tc>
          <w:tcPr>
            <w:tcW w:w="95" w:type="pct"/>
            <w:gridSpan w:val="2"/>
            <w:shd w:val="clear" w:color="auto" w:fill="auto"/>
            <w:vAlign w:val="center"/>
          </w:tcPr>
          <w:p w14:paraId="738818B9" w14:textId="77777777" w:rsidR="00432354" w:rsidRPr="00A80BEC" w:rsidRDefault="00432354" w:rsidP="00952F95">
            <w:pPr>
              <w:spacing w:before="0" w:line="276" w:lineRule="auto"/>
              <w:rPr>
                <w:b/>
                <w:sz w:val="18"/>
                <w:szCs w:val="18"/>
              </w:rPr>
            </w:pPr>
          </w:p>
        </w:tc>
        <w:tc>
          <w:tcPr>
            <w:tcW w:w="95" w:type="pct"/>
            <w:gridSpan w:val="2"/>
            <w:shd w:val="clear" w:color="auto" w:fill="auto"/>
            <w:vAlign w:val="center"/>
          </w:tcPr>
          <w:p w14:paraId="47297980" w14:textId="77777777" w:rsidR="00432354" w:rsidRPr="00A80BEC" w:rsidRDefault="00432354" w:rsidP="00952F95">
            <w:pPr>
              <w:spacing w:before="0" w:line="276" w:lineRule="auto"/>
              <w:rPr>
                <w:b/>
                <w:sz w:val="18"/>
                <w:szCs w:val="18"/>
              </w:rPr>
            </w:pPr>
          </w:p>
        </w:tc>
        <w:tc>
          <w:tcPr>
            <w:tcW w:w="95" w:type="pct"/>
            <w:gridSpan w:val="2"/>
            <w:shd w:val="clear" w:color="auto" w:fill="92D050"/>
            <w:vAlign w:val="center"/>
          </w:tcPr>
          <w:p w14:paraId="1D270CED" w14:textId="77777777" w:rsidR="00432354" w:rsidRPr="00A80BEC" w:rsidRDefault="00432354" w:rsidP="00952F95">
            <w:pPr>
              <w:spacing w:before="0" w:line="276" w:lineRule="auto"/>
              <w:rPr>
                <w:b/>
                <w:sz w:val="18"/>
                <w:szCs w:val="18"/>
              </w:rPr>
            </w:pPr>
          </w:p>
        </w:tc>
        <w:tc>
          <w:tcPr>
            <w:tcW w:w="95" w:type="pct"/>
            <w:gridSpan w:val="2"/>
            <w:shd w:val="clear" w:color="auto" w:fill="92D050"/>
            <w:vAlign w:val="center"/>
          </w:tcPr>
          <w:p w14:paraId="7E27A960" w14:textId="77777777" w:rsidR="00432354" w:rsidRPr="00A80BEC" w:rsidRDefault="00432354" w:rsidP="00952F95">
            <w:pPr>
              <w:spacing w:before="0" w:line="276" w:lineRule="auto"/>
              <w:rPr>
                <w:b/>
                <w:sz w:val="18"/>
                <w:szCs w:val="18"/>
              </w:rPr>
            </w:pPr>
          </w:p>
        </w:tc>
        <w:tc>
          <w:tcPr>
            <w:tcW w:w="95" w:type="pct"/>
            <w:shd w:val="clear" w:color="auto" w:fill="92D050"/>
            <w:vAlign w:val="center"/>
          </w:tcPr>
          <w:p w14:paraId="5299BA71" w14:textId="77777777" w:rsidR="00432354" w:rsidRPr="00A80BEC" w:rsidRDefault="00432354" w:rsidP="00952F95">
            <w:pPr>
              <w:spacing w:before="0" w:line="276" w:lineRule="auto"/>
              <w:rPr>
                <w:b/>
                <w:sz w:val="18"/>
                <w:szCs w:val="18"/>
              </w:rPr>
            </w:pPr>
          </w:p>
        </w:tc>
        <w:tc>
          <w:tcPr>
            <w:tcW w:w="95" w:type="pct"/>
            <w:shd w:val="clear" w:color="auto" w:fill="92D050"/>
            <w:vAlign w:val="center"/>
          </w:tcPr>
          <w:p w14:paraId="6E92508C" w14:textId="77777777" w:rsidR="00432354" w:rsidRPr="00A80BEC" w:rsidRDefault="00432354" w:rsidP="00952F95">
            <w:pPr>
              <w:spacing w:before="0" w:line="276" w:lineRule="auto"/>
              <w:rPr>
                <w:b/>
                <w:sz w:val="18"/>
                <w:szCs w:val="18"/>
              </w:rPr>
            </w:pPr>
          </w:p>
        </w:tc>
        <w:tc>
          <w:tcPr>
            <w:tcW w:w="95" w:type="pct"/>
            <w:gridSpan w:val="4"/>
            <w:shd w:val="clear" w:color="auto" w:fill="92D050"/>
            <w:vAlign w:val="center"/>
          </w:tcPr>
          <w:p w14:paraId="7E290058"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05FF28FB"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28D3E626"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643105C9"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47B7E2E2"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7487E365"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1C2B9E18"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505CB0B2"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0EF37C6D"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2DF91A52" w14:textId="77777777" w:rsidR="00432354" w:rsidRPr="00A80BEC" w:rsidRDefault="00432354" w:rsidP="00952F95">
            <w:pPr>
              <w:spacing w:before="0" w:line="276" w:lineRule="auto"/>
              <w:rPr>
                <w:b/>
                <w:sz w:val="18"/>
                <w:szCs w:val="18"/>
              </w:rPr>
            </w:pPr>
          </w:p>
        </w:tc>
        <w:tc>
          <w:tcPr>
            <w:tcW w:w="95" w:type="pct"/>
            <w:gridSpan w:val="2"/>
            <w:shd w:val="clear" w:color="auto" w:fill="92D050"/>
            <w:vAlign w:val="center"/>
          </w:tcPr>
          <w:p w14:paraId="48738285"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12631424" w14:textId="77777777" w:rsidR="00432354" w:rsidRPr="00A80BEC" w:rsidRDefault="00432354" w:rsidP="00952F95">
            <w:pPr>
              <w:spacing w:before="0" w:line="276" w:lineRule="auto"/>
              <w:rPr>
                <w:b/>
                <w:sz w:val="18"/>
                <w:szCs w:val="18"/>
              </w:rPr>
            </w:pPr>
          </w:p>
        </w:tc>
        <w:tc>
          <w:tcPr>
            <w:tcW w:w="95" w:type="pct"/>
            <w:gridSpan w:val="4"/>
            <w:shd w:val="clear" w:color="auto" w:fill="92D050"/>
            <w:vAlign w:val="center"/>
          </w:tcPr>
          <w:p w14:paraId="7E086B29"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24040C0B"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4A4EB71F"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48D3F1C9"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05EF777A"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4EC7336C"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4B0CA79A"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3F8691F7"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289A9476"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4D3E43A4"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68B5BD12"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1F235B38" w14:textId="77777777" w:rsidR="00432354" w:rsidRPr="00A80BEC" w:rsidRDefault="00432354" w:rsidP="00952F95">
            <w:pPr>
              <w:spacing w:before="0" w:line="276" w:lineRule="auto"/>
              <w:rPr>
                <w:b/>
                <w:sz w:val="18"/>
                <w:szCs w:val="18"/>
              </w:rPr>
            </w:pPr>
          </w:p>
        </w:tc>
        <w:tc>
          <w:tcPr>
            <w:tcW w:w="95" w:type="pct"/>
            <w:gridSpan w:val="4"/>
            <w:shd w:val="clear" w:color="auto" w:fill="92D050"/>
            <w:vAlign w:val="center"/>
          </w:tcPr>
          <w:p w14:paraId="2A6F3A9A"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0827F5D3"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000E44E5"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3E75C33C"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46CF978F"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24F62A5C"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12C3C3FF" w14:textId="77777777" w:rsidR="00432354" w:rsidRPr="00A80BEC" w:rsidRDefault="00432354" w:rsidP="00952F95">
            <w:pPr>
              <w:spacing w:before="0" w:line="276" w:lineRule="auto"/>
              <w:rPr>
                <w:b/>
                <w:sz w:val="18"/>
                <w:szCs w:val="18"/>
              </w:rPr>
            </w:pPr>
          </w:p>
        </w:tc>
        <w:tc>
          <w:tcPr>
            <w:tcW w:w="96" w:type="pct"/>
            <w:gridSpan w:val="3"/>
            <w:shd w:val="clear" w:color="auto" w:fill="92D050"/>
          </w:tcPr>
          <w:p w14:paraId="7B42C66E" w14:textId="77777777" w:rsidR="00432354" w:rsidRPr="00A80BEC" w:rsidRDefault="00432354" w:rsidP="00952F95">
            <w:pPr>
              <w:spacing w:before="0" w:line="276" w:lineRule="auto"/>
              <w:rPr>
                <w:b/>
                <w:sz w:val="18"/>
                <w:szCs w:val="18"/>
              </w:rPr>
            </w:pPr>
          </w:p>
        </w:tc>
        <w:tc>
          <w:tcPr>
            <w:tcW w:w="96" w:type="pct"/>
            <w:gridSpan w:val="3"/>
            <w:shd w:val="clear" w:color="auto" w:fill="92D050"/>
          </w:tcPr>
          <w:p w14:paraId="4BC35E06" w14:textId="77777777" w:rsidR="00432354" w:rsidRPr="00A80BEC" w:rsidRDefault="00432354" w:rsidP="00952F95">
            <w:pPr>
              <w:spacing w:before="0" w:line="276" w:lineRule="auto"/>
              <w:rPr>
                <w:b/>
                <w:sz w:val="18"/>
                <w:szCs w:val="18"/>
              </w:rPr>
            </w:pPr>
          </w:p>
        </w:tc>
        <w:tc>
          <w:tcPr>
            <w:tcW w:w="96" w:type="pct"/>
            <w:gridSpan w:val="3"/>
            <w:shd w:val="clear" w:color="auto" w:fill="92D050"/>
          </w:tcPr>
          <w:p w14:paraId="20FAF3F5" w14:textId="77777777" w:rsidR="00432354" w:rsidRPr="00A80BEC" w:rsidRDefault="00432354" w:rsidP="00952F95">
            <w:pPr>
              <w:spacing w:before="0" w:line="276" w:lineRule="auto"/>
              <w:rPr>
                <w:b/>
                <w:sz w:val="18"/>
                <w:szCs w:val="18"/>
              </w:rPr>
            </w:pPr>
          </w:p>
        </w:tc>
        <w:tc>
          <w:tcPr>
            <w:tcW w:w="96" w:type="pct"/>
            <w:gridSpan w:val="3"/>
          </w:tcPr>
          <w:p w14:paraId="566DC76F" w14:textId="77777777" w:rsidR="00432354" w:rsidRPr="00A80BEC" w:rsidRDefault="00432354" w:rsidP="00952F95">
            <w:pPr>
              <w:spacing w:before="0" w:line="276" w:lineRule="auto"/>
              <w:rPr>
                <w:b/>
                <w:sz w:val="18"/>
                <w:szCs w:val="18"/>
              </w:rPr>
            </w:pPr>
          </w:p>
        </w:tc>
        <w:tc>
          <w:tcPr>
            <w:tcW w:w="83" w:type="pct"/>
          </w:tcPr>
          <w:p w14:paraId="4C88C776" w14:textId="77777777" w:rsidR="00432354" w:rsidRPr="00A80BEC" w:rsidRDefault="00432354" w:rsidP="00952F95">
            <w:pPr>
              <w:spacing w:before="0" w:line="276" w:lineRule="auto"/>
              <w:rPr>
                <w:b/>
                <w:sz w:val="18"/>
                <w:szCs w:val="18"/>
              </w:rPr>
            </w:pPr>
          </w:p>
        </w:tc>
      </w:tr>
      <w:tr w:rsidR="00D507BC" w:rsidRPr="00A80BEC" w14:paraId="6727B298" w14:textId="77777777" w:rsidTr="00BF2790">
        <w:trPr>
          <w:trHeight w:val="380"/>
        </w:trPr>
        <w:tc>
          <w:tcPr>
            <w:tcW w:w="449" w:type="pct"/>
            <w:gridSpan w:val="2"/>
            <w:shd w:val="clear" w:color="auto" w:fill="auto"/>
            <w:vAlign w:val="center"/>
          </w:tcPr>
          <w:p w14:paraId="40FF38FD" w14:textId="03542AC8" w:rsidR="00432354" w:rsidRPr="00A80BEC" w:rsidRDefault="00895677" w:rsidP="00952F95">
            <w:pPr>
              <w:spacing w:before="0" w:line="276" w:lineRule="auto"/>
              <w:rPr>
                <w:b/>
                <w:sz w:val="18"/>
                <w:szCs w:val="18"/>
              </w:rPr>
            </w:pPr>
            <w:r>
              <w:rPr>
                <w:b/>
                <w:sz w:val="18"/>
                <w:szCs w:val="18"/>
              </w:rPr>
              <w:t>2.2.1</w:t>
            </w:r>
          </w:p>
        </w:tc>
        <w:tc>
          <w:tcPr>
            <w:tcW w:w="95" w:type="pct"/>
          </w:tcPr>
          <w:p w14:paraId="1A3A0892" w14:textId="77777777" w:rsidR="00432354" w:rsidRPr="00A80BEC" w:rsidRDefault="00432354" w:rsidP="00952F95">
            <w:pPr>
              <w:spacing w:before="0" w:line="276" w:lineRule="auto"/>
              <w:rPr>
                <w:b/>
                <w:sz w:val="18"/>
                <w:szCs w:val="18"/>
              </w:rPr>
            </w:pPr>
          </w:p>
        </w:tc>
        <w:tc>
          <w:tcPr>
            <w:tcW w:w="94" w:type="pct"/>
            <w:gridSpan w:val="2"/>
            <w:shd w:val="clear" w:color="auto" w:fill="auto"/>
            <w:vAlign w:val="center"/>
          </w:tcPr>
          <w:p w14:paraId="3F678788" w14:textId="77777777" w:rsidR="00432354" w:rsidRPr="00A80BEC" w:rsidRDefault="00432354" w:rsidP="00952F95">
            <w:pPr>
              <w:spacing w:before="0" w:line="276" w:lineRule="auto"/>
              <w:rPr>
                <w:b/>
                <w:sz w:val="18"/>
                <w:szCs w:val="18"/>
              </w:rPr>
            </w:pPr>
          </w:p>
        </w:tc>
        <w:tc>
          <w:tcPr>
            <w:tcW w:w="95" w:type="pct"/>
            <w:gridSpan w:val="2"/>
            <w:shd w:val="clear" w:color="auto" w:fill="auto"/>
            <w:vAlign w:val="center"/>
          </w:tcPr>
          <w:p w14:paraId="01C7329E" w14:textId="77777777" w:rsidR="00432354" w:rsidRPr="00A80BEC" w:rsidRDefault="00432354" w:rsidP="00952F95">
            <w:pPr>
              <w:spacing w:before="0" w:line="276" w:lineRule="auto"/>
              <w:rPr>
                <w:b/>
                <w:sz w:val="18"/>
                <w:szCs w:val="18"/>
              </w:rPr>
            </w:pPr>
          </w:p>
        </w:tc>
        <w:tc>
          <w:tcPr>
            <w:tcW w:w="95" w:type="pct"/>
            <w:gridSpan w:val="2"/>
            <w:shd w:val="clear" w:color="auto" w:fill="auto"/>
            <w:vAlign w:val="center"/>
          </w:tcPr>
          <w:p w14:paraId="51ED9271" w14:textId="77777777" w:rsidR="00432354" w:rsidRPr="00A80BEC" w:rsidRDefault="00432354" w:rsidP="00952F95">
            <w:pPr>
              <w:spacing w:before="0" w:line="276" w:lineRule="auto"/>
              <w:rPr>
                <w:b/>
                <w:sz w:val="18"/>
                <w:szCs w:val="18"/>
              </w:rPr>
            </w:pPr>
          </w:p>
        </w:tc>
        <w:tc>
          <w:tcPr>
            <w:tcW w:w="95" w:type="pct"/>
            <w:gridSpan w:val="2"/>
            <w:shd w:val="clear" w:color="auto" w:fill="auto"/>
            <w:vAlign w:val="center"/>
          </w:tcPr>
          <w:p w14:paraId="2217D7FD" w14:textId="77777777" w:rsidR="00432354" w:rsidRPr="00A80BEC" w:rsidRDefault="00432354" w:rsidP="00952F95">
            <w:pPr>
              <w:spacing w:before="0" w:line="276" w:lineRule="auto"/>
              <w:rPr>
                <w:b/>
                <w:sz w:val="18"/>
                <w:szCs w:val="18"/>
              </w:rPr>
            </w:pPr>
          </w:p>
        </w:tc>
        <w:tc>
          <w:tcPr>
            <w:tcW w:w="95" w:type="pct"/>
            <w:gridSpan w:val="2"/>
            <w:shd w:val="clear" w:color="auto" w:fill="auto"/>
            <w:vAlign w:val="center"/>
          </w:tcPr>
          <w:p w14:paraId="07C5D4B6" w14:textId="77777777" w:rsidR="00432354" w:rsidRPr="00A80BEC" w:rsidRDefault="00432354" w:rsidP="00952F95">
            <w:pPr>
              <w:spacing w:before="0" w:line="276" w:lineRule="auto"/>
              <w:rPr>
                <w:b/>
                <w:sz w:val="18"/>
                <w:szCs w:val="18"/>
              </w:rPr>
            </w:pPr>
          </w:p>
        </w:tc>
        <w:tc>
          <w:tcPr>
            <w:tcW w:w="95" w:type="pct"/>
            <w:gridSpan w:val="2"/>
            <w:shd w:val="clear" w:color="auto" w:fill="92D050"/>
            <w:vAlign w:val="center"/>
          </w:tcPr>
          <w:p w14:paraId="4B7E0EC0" w14:textId="77777777" w:rsidR="00432354" w:rsidRPr="00A80BEC" w:rsidRDefault="00432354" w:rsidP="00952F95">
            <w:pPr>
              <w:spacing w:before="0" w:line="276" w:lineRule="auto"/>
              <w:rPr>
                <w:b/>
                <w:sz w:val="18"/>
                <w:szCs w:val="18"/>
              </w:rPr>
            </w:pPr>
          </w:p>
        </w:tc>
        <w:tc>
          <w:tcPr>
            <w:tcW w:w="95" w:type="pct"/>
            <w:gridSpan w:val="2"/>
            <w:shd w:val="clear" w:color="auto" w:fill="92D050"/>
            <w:vAlign w:val="center"/>
          </w:tcPr>
          <w:p w14:paraId="3E08C447" w14:textId="77777777" w:rsidR="00432354" w:rsidRPr="00A80BEC" w:rsidRDefault="00432354" w:rsidP="00952F95">
            <w:pPr>
              <w:spacing w:before="0" w:line="276" w:lineRule="auto"/>
              <w:rPr>
                <w:b/>
                <w:sz w:val="18"/>
                <w:szCs w:val="18"/>
              </w:rPr>
            </w:pPr>
          </w:p>
        </w:tc>
        <w:tc>
          <w:tcPr>
            <w:tcW w:w="95" w:type="pct"/>
            <w:gridSpan w:val="2"/>
            <w:shd w:val="clear" w:color="auto" w:fill="auto"/>
            <w:vAlign w:val="center"/>
          </w:tcPr>
          <w:p w14:paraId="715E9A2D" w14:textId="77777777" w:rsidR="00432354" w:rsidRPr="00A80BEC" w:rsidRDefault="00432354" w:rsidP="00952F95">
            <w:pPr>
              <w:spacing w:before="0" w:line="276" w:lineRule="auto"/>
              <w:rPr>
                <w:b/>
                <w:sz w:val="18"/>
                <w:szCs w:val="18"/>
              </w:rPr>
            </w:pPr>
          </w:p>
        </w:tc>
        <w:tc>
          <w:tcPr>
            <w:tcW w:w="95" w:type="pct"/>
            <w:gridSpan w:val="2"/>
            <w:shd w:val="clear" w:color="auto" w:fill="auto"/>
            <w:vAlign w:val="center"/>
          </w:tcPr>
          <w:p w14:paraId="554DAE00" w14:textId="77777777" w:rsidR="00432354" w:rsidRPr="00A80BEC" w:rsidRDefault="00432354" w:rsidP="00952F95">
            <w:pPr>
              <w:spacing w:before="0" w:line="276" w:lineRule="auto"/>
              <w:rPr>
                <w:b/>
                <w:sz w:val="18"/>
                <w:szCs w:val="18"/>
              </w:rPr>
            </w:pPr>
          </w:p>
        </w:tc>
        <w:tc>
          <w:tcPr>
            <w:tcW w:w="95" w:type="pct"/>
            <w:shd w:val="clear" w:color="auto" w:fill="92D050"/>
            <w:vAlign w:val="center"/>
          </w:tcPr>
          <w:p w14:paraId="2019275E" w14:textId="77777777" w:rsidR="00432354" w:rsidRPr="00A80BEC" w:rsidRDefault="00432354" w:rsidP="00952F95">
            <w:pPr>
              <w:spacing w:before="0" w:line="276" w:lineRule="auto"/>
              <w:rPr>
                <w:b/>
                <w:sz w:val="18"/>
                <w:szCs w:val="18"/>
              </w:rPr>
            </w:pPr>
          </w:p>
        </w:tc>
        <w:tc>
          <w:tcPr>
            <w:tcW w:w="95" w:type="pct"/>
            <w:shd w:val="clear" w:color="auto" w:fill="92D050"/>
            <w:vAlign w:val="center"/>
          </w:tcPr>
          <w:p w14:paraId="0008142C" w14:textId="77777777" w:rsidR="00432354" w:rsidRPr="00A80BEC" w:rsidRDefault="00432354" w:rsidP="00952F95">
            <w:pPr>
              <w:spacing w:before="0" w:line="276" w:lineRule="auto"/>
              <w:rPr>
                <w:b/>
                <w:sz w:val="18"/>
                <w:szCs w:val="18"/>
              </w:rPr>
            </w:pPr>
          </w:p>
        </w:tc>
        <w:tc>
          <w:tcPr>
            <w:tcW w:w="95" w:type="pct"/>
            <w:gridSpan w:val="4"/>
            <w:shd w:val="clear" w:color="auto" w:fill="92D050"/>
            <w:vAlign w:val="center"/>
          </w:tcPr>
          <w:p w14:paraId="50FA995A"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38D9E278"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19D1F5BB"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26CCBC22"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175A3CD8"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7BDCF1CC"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66351C50"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1E8C16FC"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7F5A86ED"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4EF739F1" w14:textId="77777777" w:rsidR="00432354" w:rsidRPr="00A80BEC" w:rsidRDefault="00432354" w:rsidP="00952F95">
            <w:pPr>
              <w:spacing w:before="0" w:line="276" w:lineRule="auto"/>
              <w:rPr>
                <w:b/>
                <w:sz w:val="18"/>
                <w:szCs w:val="18"/>
              </w:rPr>
            </w:pPr>
          </w:p>
        </w:tc>
        <w:tc>
          <w:tcPr>
            <w:tcW w:w="95" w:type="pct"/>
            <w:gridSpan w:val="2"/>
            <w:shd w:val="clear" w:color="auto" w:fill="92D050"/>
            <w:vAlign w:val="center"/>
          </w:tcPr>
          <w:p w14:paraId="7D76B886"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4E91F50C" w14:textId="77777777" w:rsidR="00432354" w:rsidRPr="00A80BEC" w:rsidRDefault="00432354" w:rsidP="00952F95">
            <w:pPr>
              <w:spacing w:before="0" w:line="276" w:lineRule="auto"/>
              <w:rPr>
                <w:b/>
                <w:sz w:val="18"/>
                <w:szCs w:val="18"/>
              </w:rPr>
            </w:pPr>
          </w:p>
        </w:tc>
        <w:tc>
          <w:tcPr>
            <w:tcW w:w="95" w:type="pct"/>
            <w:gridSpan w:val="4"/>
            <w:shd w:val="clear" w:color="auto" w:fill="92D050"/>
            <w:vAlign w:val="center"/>
          </w:tcPr>
          <w:p w14:paraId="5072BDAD"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5CE37A66"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1DDB921E"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0B81546E"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7B90B708"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79CA9B26"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6CAEFAB6"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0FD50657"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7A60F292"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7446C95E"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5AA7FE94"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79DE4F1A" w14:textId="77777777" w:rsidR="00432354" w:rsidRPr="00A80BEC" w:rsidRDefault="00432354" w:rsidP="00952F95">
            <w:pPr>
              <w:spacing w:before="0" w:line="276" w:lineRule="auto"/>
              <w:rPr>
                <w:b/>
                <w:sz w:val="18"/>
                <w:szCs w:val="18"/>
              </w:rPr>
            </w:pPr>
          </w:p>
        </w:tc>
        <w:tc>
          <w:tcPr>
            <w:tcW w:w="95" w:type="pct"/>
            <w:gridSpan w:val="4"/>
            <w:shd w:val="clear" w:color="auto" w:fill="92D050"/>
            <w:vAlign w:val="center"/>
          </w:tcPr>
          <w:p w14:paraId="608D8264" w14:textId="77777777" w:rsidR="00432354" w:rsidRPr="00A80BEC" w:rsidRDefault="00432354" w:rsidP="00952F95">
            <w:pPr>
              <w:spacing w:before="0" w:line="276" w:lineRule="auto"/>
              <w:rPr>
                <w:b/>
                <w:sz w:val="18"/>
                <w:szCs w:val="18"/>
              </w:rPr>
            </w:pPr>
          </w:p>
        </w:tc>
        <w:tc>
          <w:tcPr>
            <w:tcW w:w="95" w:type="pct"/>
            <w:gridSpan w:val="3"/>
            <w:shd w:val="clear" w:color="auto" w:fill="auto"/>
            <w:vAlign w:val="center"/>
          </w:tcPr>
          <w:p w14:paraId="2FD0308A" w14:textId="77777777" w:rsidR="00432354" w:rsidRPr="00A80BEC" w:rsidRDefault="00432354" w:rsidP="00952F95">
            <w:pPr>
              <w:spacing w:before="0" w:line="276" w:lineRule="auto"/>
              <w:rPr>
                <w:b/>
                <w:sz w:val="18"/>
                <w:szCs w:val="18"/>
              </w:rPr>
            </w:pPr>
          </w:p>
        </w:tc>
        <w:tc>
          <w:tcPr>
            <w:tcW w:w="95" w:type="pct"/>
            <w:gridSpan w:val="3"/>
            <w:shd w:val="clear" w:color="auto" w:fill="auto"/>
            <w:vAlign w:val="center"/>
          </w:tcPr>
          <w:p w14:paraId="60E2DB6C" w14:textId="77777777" w:rsidR="00432354" w:rsidRPr="00A80BEC" w:rsidRDefault="00432354" w:rsidP="00952F95">
            <w:pPr>
              <w:spacing w:before="0" w:line="276" w:lineRule="auto"/>
              <w:rPr>
                <w:b/>
                <w:sz w:val="18"/>
                <w:szCs w:val="18"/>
              </w:rPr>
            </w:pPr>
          </w:p>
        </w:tc>
        <w:tc>
          <w:tcPr>
            <w:tcW w:w="95" w:type="pct"/>
            <w:gridSpan w:val="3"/>
            <w:shd w:val="clear" w:color="auto" w:fill="auto"/>
            <w:vAlign w:val="center"/>
          </w:tcPr>
          <w:p w14:paraId="7A08AE66" w14:textId="77777777" w:rsidR="00432354" w:rsidRPr="00A80BEC" w:rsidRDefault="00432354" w:rsidP="00952F95">
            <w:pPr>
              <w:spacing w:before="0" w:line="276" w:lineRule="auto"/>
              <w:rPr>
                <w:b/>
                <w:sz w:val="18"/>
                <w:szCs w:val="18"/>
              </w:rPr>
            </w:pPr>
          </w:p>
        </w:tc>
        <w:tc>
          <w:tcPr>
            <w:tcW w:w="95" w:type="pct"/>
            <w:gridSpan w:val="3"/>
            <w:shd w:val="clear" w:color="auto" w:fill="auto"/>
            <w:vAlign w:val="center"/>
          </w:tcPr>
          <w:p w14:paraId="3A177C09" w14:textId="77777777" w:rsidR="00432354" w:rsidRPr="00A80BEC" w:rsidRDefault="00432354" w:rsidP="00952F95">
            <w:pPr>
              <w:spacing w:before="0" w:line="276" w:lineRule="auto"/>
              <w:rPr>
                <w:b/>
                <w:sz w:val="18"/>
                <w:szCs w:val="18"/>
              </w:rPr>
            </w:pPr>
          </w:p>
        </w:tc>
        <w:tc>
          <w:tcPr>
            <w:tcW w:w="95" w:type="pct"/>
            <w:gridSpan w:val="3"/>
            <w:shd w:val="clear" w:color="auto" w:fill="auto"/>
            <w:vAlign w:val="center"/>
          </w:tcPr>
          <w:p w14:paraId="31FE3E36" w14:textId="77777777" w:rsidR="00432354" w:rsidRPr="00A80BEC" w:rsidRDefault="00432354" w:rsidP="00952F95">
            <w:pPr>
              <w:spacing w:before="0" w:line="276" w:lineRule="auto"/>
              <w:rPr>
                <w:b/>
                <w:sz w:val="18"/>
                <w:szCs w:val="18"/>
              </w:rPr>
            </w:pPr>
          </w:p>
        </w:tc>
        <w:tc>
          <w:tcPr>
            <w:tcW w:w="95" w:type="pct"/>
            <w:gridSpan w:val="3"/>
            <w:shd w:val="clear" w:color="auto" w:fill="auto"/>
            <w:vAlign w:val="center"/>
          </w:tcPr>
          <w:p w14:paraId="01A56866" w14:textId="77777777" w:rsidR="00432354" w:rsidRPr="00A80BEC" w:rsidRDefault="00432354" w:rsidP="00952F95">
            <w:pPr>
              <w:spacing w:before="0" w:line="276" w:lineRule="auto"/>
              <w:rPr>
                <w:b/>
                <w:sz w:val="18"/>
                <w:szCs w:val="18"/>
              </w:rPr>
            </w:pPr>
          </w:p>
        </w:tc>
        <w:tc>
          <w:tcPr>
            <w:tcW w:w="96" w:type="pct"/>
            <w:gridSpan w:val="3"/>
          </w:tcPr>
          <w:p w14:paraId="41A2CF2C" w14:textId="77777777" w:rsidR="00432354" w:rsidRPr="00A80BEC" w:rsidRDefault="00432354" w:rsidP="00952F95">
            <w:pPr>
              <w:spacing w:before="0" w:line="276" w:lineRule="auto"/>
              <w:rPr>
                <w:b/>
                <w:sz w:val="18"/>
                <w:szCs w:val="18"/>
              </w:rPr>
            </w:pPr>
          </w:p>
        </w:tc>
        <w:tc>
          <w:tcPr>
            <w:tcW w:w="96" w:type="pct"/>
            <w:gridSpan w:val="3"/>
          </w:tcPr>
          <w:p w14:paraId="1DF294B8" w14:textId="77777777" w:rsidR="00432354" w:rsidRPr="00A80BEC" w:rsidRDefault="00432354" w:rsidP="00952F95">
            <w:pPr>
              <w:spacing w:before="0" w:line="276" w:lineRule="auto"/>
              <w:rPr>
                <w:b/>
                <w:sz w:val="18"/>
                <w:szCs w:val="18"/>
              </w:rPr>
            </w:pPr>
          </w:p>
        </w:tc>
        <w:tc>
          <w:tcPr>
            <w:tcW w:w="96" w:type="pct"/>
            <w:gridSpan w:val="3"/>
          </w:tcPr>
          <w:p w14:paraId="7E400B97" w14:textId="77777777" w:rsidR="00432354" w:rsidRPr="00A80BEC" w:rsidRDefault="00432354" w:rsidP="00952F95">
            <w:pPr>
              <w:spacing w:before="0" w:line="276" w:lineRule="auto"/>
              <w:rPr>
                <w:b/>
                <w:sz w:val="18"/>
                <w:szCs w:val="18"/>
              </w:rPr>
            </w:pPr>
          </w:p>
        </w:tc>
        <w:tc>
          <w:tcPr>
            <w:tcW w:w="96" w:type="pct"/>
            <w:gridSpan w:val="3"/>
          </w:tcPr>
          <w:p w14:paraId="7A099B42" w14:textId="77777777" w:rsidR="00432354" w:rsidRPr="00A80BEC" w:rsidRDefault="00432354" w:rsidP="00952F95">
            <w:pPr>
              <w:spacing w:before="0" w:line="276" w:lineRule="auto"/>
              <w:rPr>
                <w:b/>
                <w:sz w:val="18"/>
                <w:szCs w:val="18"/>
              </w:rPr>
            </w:pPr>
          </w:p>
        </w:tc>
        <w:tc>
          <w:tcPr>
            <w:tcW w:w="83" w:type="pct"/>
          </w:tcPr>
          <w:p w14:paraId="5D963979" w14:textId="77777777" w:rsidR="00432354" w:rsidRPr="00A80BEC" w:rsidRDefault="00432354" w:rsidP="00952F95">
            <w:pPr>
              <w:spacing w:before="0" w:line="276" w:lineRule="auto"/>
              <w:rPr>
                <w:b/>
                <w:sz w:val="18"/>
                <w:szCs w:val="18"/>
              </w:rPr>
            </w:pPr>
          </w:p>
        </w:tc>
      </w:tr>
      <w:tr w:rsidR="00D507BC" w:rsidRPr="00A80BEC" w14:paraId="5DB93767" w14:textId="77777777" w:rsidTr="00BF2790">
        <w:trPr>
          <w:trHeight w:val="380"/>
        </w:trPr>
        <w:tc>
          <w:tcPr>
            <w:tcW w:w="449" w:type="pct"/>
            <w:gridSpan w:val="2"/>
            <w:shd w:val="clear" w:color="auto" w:fill="auto"/>
            <w:vAlign w:val="center"/>
          </w:tcPr>
          <w:p w14:paraId="603BC2FC" w14:textId="25258F05" w:rsidR="00432354" w:rsidRPr="00A80BEC" w:rsidRDefault="00895677" w:rsidP="00952F95">
            <w:pPr>
              <w:spacing w:before="0" w:line="276" w:lineRule="auto"/>
              <w:rPr>
                <w:b/>
                <w:sz w:val="18"/>
                <w:szCs w:val="18"/>
              </w:rPr>
            </w:pPr>
            <w:r>
              <w:rPr>
                <w:b/>
                <w:sz w:val="18"/>
                <w:szCs w:val="18"/>
              </w:rPr>
              <w:t>2.2.2</w:t>
            </w:r>
          </w:p>
        </w:tc>
        <w:tc>
          <w:tcPr>
            <w:tcW w:w="95" w:type="pct"/>
          </w:tcPr>
          <w:p w14:paraId="6FB41C8E" w14:textId="77777777" w:rsidR="00432354" w:rsidRPr="00A80BEC" w:rsidRDefault="00432354" w:rsidP="00952F95">
            <w:pPr>
              <w:spacing w:before="0" w:line="276" w:lineRule="auto"/>
              <w:rPr>
                <w:b/>
                <w:sz w:val="18"/>
                <w:szCs w:val="18"/>
              </w:rPr>
            </w:pPr>
          </w:p>
        </w:tc>
        <w:tc>
          <w:tcPr>
            <w:tcW w:w="94" w:type="pct"/>
            <w:gridSpan w:val="2"/>
            <w:shd w:val="clear" w:color="auto" w:fill="auto"/>
            <w:vAlign w:val="center"/>
          </w:tcPr>
          <w:p w14:paraId="6BB859B6" w14:textId="77777777" w:rsidR="00432354" w:rsidRPr="00A80BEC" w:rsidRDefault="00432354" w:rsidP="00952F95">
            <w:pPr>
              <w:spacing w:before="0" w:line="276" w:lineRule="auto"/>
              <w:rPr>
                <w:b/>
                <w:sz w:val="18"/>
                <w:szCs w:val="18"/>
              </w:rPr>
            </w:pPr>
          </w:p>
        </w:tc>
        <w:tc>
          <w:tcPr>
            <w:tcW w:w="95" w:type="pct"/>
            <w:gridSpan w:val="2"/>
            <w:shd w:val="clear" w:color="auto" w:fill="auto"/>
            <w:vAlign w:val="center"/>
          </w:tcPr>
          <w:p w14:paraId="1A568B23" w14:textId="77777777" w:rsidR="00432354" w:rsidRPr="00A80BEC" w:rsidRDefault="00432354" w:rsidP="00952F95">
            <w:pPr>
              <w:spacing w:before="0" w:line="276" w:lineRule="auto"/>
              <w:rPr>
                <w:b/>
                <w:sz w:val="18"/>
                <w:szCs w:val="18"/>
              </w:rPr>
            </w:pPr>
          </w:p>
        </w:tc>
        <w:tc>
          <w:tcPr>
            <w:tcW w:w="95" w:type="pct"/>
            <w:gridSpan w:val="2"/>
            <w:shd w:val="clear" w:color="auto" w:fill="auto"/>
            <w:vAlign w:val="center"/>
          </w:tcPr>
          <w:p w14:paraId="05248679" w14:textId="77777777" w:rsidR="00432354" w:rsidRPr="00A80BEC" w:rsidRDefault="00432354" w:rsidP="00952F95">
            <w:pPr>
              <w:spacing w:before="0" w:line="276" w:lineRule="auto"/>
              <w:rPr>
                <w:b/>
                <w:sz w:val="18"/>
                <w:szCs w:val="18"/>
              </w:rPr>
            </w:pPr>
          </w:p>
        </w:tc>
        <w:tc>
          <w:tcPr>
            <w:tcW w:w="95" w:type="pct"/>
            <w:gridSpan w:val="2"/>
            <w:shd w:val="clear" w:color="auto" w:fill="auto"/>
            <w:vAlign w:val="center"/>
          </w:tcPr>
          <w:p w14:paraId="654791BE" w14:textId="77777777" w:rsidR="00432354" w:rsidRPr="00A80BEC" w:rsidRDefault="00432354" w:rsidP="00952F95">
            <w:pPr>
              <w:spacing w:before="0" w:line="276" w:lineRule="auto"/>
              <w:rPr>
                <w:b/>
                <w:sz w:val="18"/>
                <w:szCs w:val="18"/>
              </w:rPr>
            </w:pPr>
          </w:p>
        </w:tc>
        <w:tc>
          <w:tcPr>
            <w:tcW w:w="95" w:type="pct"/>
            <w:gridSpan w:val="2"/>
            <w:shd w:val="clear" w:color="auto" w:fill="auto"/>
            <w:vAlign w:val="center"/>
          </w:tcPr>
          <w:p w14:paraId="05AF124C" w14:textId="77777777" w:rsidR="00432354" w:rsidRPr="00A80BEC" w:rsidRDefault="00432354" w:rsidP="00952F95">
            <w:pPr>
              <w:spacing w:before="0" w:line="276" w:lineRule="auto"/>
              <w:rPr>
                <w:b/>
                <w:sz w:val="18"/>
                <w:szCs w:val="18"/>
              </w:rPr>
            </w:pPr>
          </w:p>
        </w:tc>
        <w:tc>
          <w:tcPr>
            <w:tcW w:w="95" w:type="pct"/>
            <w:gridSpan w:val="2"/>
            <w:shd w:val="clear" w:color="auto" w:fill="92D050"/>
            <w:vAlign w:val="center"/>
          </w:tcPr>
          <w:p w14:paraId="285DB325" w14:textId="77777777" w:rsidR="00432354" w:rsidRPr="00A80BEC" w:rsidRDefault="00432354" w:rsidP="00952F95">
            <w:pPr>
              <w:spacing w:before="0" w:line="276" w:lineRule="auto"/>
              <w:rPr>
                <w:b/>
                <w:sz w:val="18"/>
                <w:szCs w:val="18"/>
              </w:rPr>
            </w:pPr>
          </w:p>
        </w:tc>
        <w:tc>
          <w:tcPr>
            <w:tcW w:w="95" w:type="pct"/>
            <w:gridSpan w:val="2"/>
            <w:shd w:val="clear" w:color="auto" w:fill="92D050"/>
            <w:vAlign w:val="center"/>
          </w:tcPr>
          <w:p w14:paraId="2DAE5B7F" w14:textId="77777777" w:rsidR="00432354" w:rsidRPr="00A80BEC" w:rsidRDefault="00432354" w:rsidP="00952F95">
            <w:pPr>
              <w:spacing w:before="0" w:line="276" w:lineRule="auto"/>
              <w:rPr>
                <w:b/>
                <w:sz w:val="18"/>
                <w:szCs w:val="18"/>
              </w:rPr>
            </w:pPr>
          </w:p>
        </w:tc>
        <w:tc>
          <w:tcPr>
            <w:tcW w:w="95" w:type="pct"/>
            <w:gridSpan w:val="2"/>
            <w:shd w:val="clear" w:color="auto" w:fill="92D050"/>
            <w:vAlign w:val="center"/>
          </w:tcPr>
          <w:p w14:paraId="14F8F4CD" w14:textId="77777777" w:rsidR="00432354" w:rsidRPr="00A80BEC" w:rsidRDefault="00432354" w:rsidP="00952F95">
            <w:pPr>
              <w:spacing w:before="0" w:line="276" w:lineRule="auto"/>
              <w:rPr>
                <w:b/>
                <w:sz w:val="18"/>
                <w:szCs w:val="18"/>
              </w:rPr>
            </w:pPr>
          </w:p>
        </w:tc>
        <w:tc>
          <w:tcPr>
            <w:tcW w:w="95" w:type="pct"/>
            <w:gridSpan w:val="2"/>
            <w:shd w:val="clear" w:color="auto" w:fill="92D050"/>
            <w:vAlign w:val="center"/>
          </w:tcPr>
          <w:p w14:paraId="2DD411E6" w14:textId="77777777" w:rsidR="00432354" w:rsidRPr="00A80BEC" w:rsidRDefault="00432354" w:rsidP="00952F95">
            <w:pPr>
              <w:spacing w:before="0" w:line="276" w:lineRule="auto"/>
              <w:rPr>
                <w:b/>
                <w:sz w:val="18"/>
                <w:szCs w:val="18"/>
              </w:rPr>
            </w:pPr>
          </w:p>
        </w:tc>
        <w:tc>
          <w:tcPr>
            <w:tcW w:w="95" w:type="pct"/>
            <w:shd w:val="clear" w:color="auto" w:fill="92D050"/>
            <w:vAlign w:val="center"/>
          </w:tcPr>
          <w:p w14:paraId="3BBF6B96" w14:textId="77777777" w:rsidR="00432354" w:rsidRPr="00A80BEC" w:rsidRDefault="00432354" w:rsidP="00952F95">
            <w:pPr>
              <w:spacing w:before="0" w:line="276" w:lineRule="auto"/>
              <w:rPr>
                <w:b/>
                <w:sz w:val="18"/>
                <w:szCs w:val="18"/>
              </w:rPr>
            </w:pPr>
          </w:p>
        </w:tc>
        <w:tc>
          <w:tcPr>
            <w:tcW w:w="95" w:type="pct"/>
            <w:shd w:val="clear" w:color="auto" w:fill="92D050"/>
            <w:vAlign w:val="center"/>
          </w:tcPr>
          <w:p w14:paraId="398F3AD3" w14:textId="77777777" w:rsidR="00432354" w:rsidRPr="00A80BEC" w:rsidRDefault="00432354" w:rsidP="00952F95">
            <w:pPr>
              <w:spacing w:before="0" w:line="276" w:lineRule="auto"/>
              <w:rPr>
                <w:b/>
                <w:sz w:val="18"/>
                <w:szCs w:val="18"/>
              </w:rPr>
            </w:pPr>
          </w:p>
        </w:tc>
        <w:tc>
          <w:tcPr>
            <w:tcW w:w="95" w:type="pct"/>
            <w:gridSpan w:val="4"/>
            <w:shd w:val="clear" w:color="auto" w:fill="92D050"/>
            <w:vAlign w:val="center"/>
          </w:tcPr>
          <w:p w14:paraId="46D0889E"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4915F8AE"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6AF1F889"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5FD88AFE"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1159096B"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1FCB0ADD"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4B6C9494"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1F8CD8DF"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79689416"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3C060F39" w14:textId="77777777" w:rsidR="00432354" w:rsidRPr="00A80BEC" w:rsidRDefault="00432354" w:rsidP="00952F95">
            <w:pPr>
              <w:spacing w:before="0" w:line="276" w:lineRule="auto"/>
              <w:rPr>
                <w:b/>
                <w:sz w:val="18"/>
                <w:szCs w:val="18"/>
              </w:rPr>
            </w:pPr>
          </w:p>
        </w:tc>
        <w:tc>
          <w:tcPr>
            <w:tcW w:w="95" w:type="pct"/>
            <w:gridSpan w:val="2"/>
            <w:shd w:val="clear" w:color="auto" w:fill="92D050"/>
            <w:vAlign w:val="center"/>
          </w:tcPr>
          <w:p w14:paraId="4F82C1AB"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664C8D4B" w14:textId="77777777" w:rsidR="00432354" w:rsidRPr="00A80BEC" w:rsidRDefault="00432354" w:rsidP="00952F95">
            <w:pPr>
              <w:spacing w:before="0" w:line="276" w:lineRule="auto"/>
              <w:rPr>
                <w:b/>
                <w:sz w:val="18"/>
                <w:szCs w:val="18"/>
              </w:rPr>
            </w:pPr>
          </w:p>
        </w:tc>
        <w:tc>
          <w:tcPr>
            <w:tcW w:w="95" w:type="pct"/>
            <w:gridSpan w:val="4"/>
            <w:shd w:val="clear" w:color="auto" w:fill="92D050"/>
            <w:vAlign w:val="center"/>
          </w:tcPr>
          <w:p w14:paraId="21D55DB9"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11795621"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76E9F43F"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084C00F0"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66CCA7F7"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54549216"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4B752A49"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68E4199E"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11B7C035"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515563C1"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53E0CD49"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7230521E" w14:textId="77777777" w:rsidR="00432354" w:rsidRPr="00A80BEC" w:rsidRDefault="00432354" w:rsidP="00952F95">
            <w:pPr>
              <w:spacing w:before="0" w:line="276" w:lineRule="auto"/>
              <w:rPr>
                <w:b/>
                <w:sz w:val="18"/>
                <w:szCs w:val="18"/>
              </w:rPr>
            </w:pPr>
          </w:p>
        </w:tc>
        <w:tc>
          <w:tcPr>
            <w:tcW w:w="95" w:type="pct"/>
            <w:gridSpan w:val="4"/>
            <w:shd w:val="clear" w:color="auto" w:fill="92D050"/>
            <w:vAlign w:val="center"/>
          </w:tcPr>
          <w:p w14:paraId="42CB389E"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0947D8A6"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244F0437"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06617665"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6407ADF2" w14:textId="77777777" w:rsidR="00432354" w:rsidRPr="00A80BEC" w:rsidRDefault="00432354" w:rsidP="00952F95">
            <w:pPr>
              <w:spacing w:before="0" w:line="276" w:lineRule="auto"/>
              <w:rPr>
                <w:b/>
                <w:sz w:val="18"/>
                <w:szCs w:val="18"/>
              </w:rPr>
            </w:pPr>
          </w:p>
        </w:tc>
        <w:tc>
          <w:tcPr>
            <w:tcW w:w="95" w:type="pct"/>
            <w:gridSpan w:val="3"/>
            <w:shd w:val="clear" w:color="auto" w:fill="auto"/>
            <w:vAlign w:val="center"/>
          </w:tcPr>
          <w:p w14:paraId="15A91208" w14:textId="77777777" w:rsidR="00432354" w:rsidRPr="00A80BEC" w:rsidRDefault="00432354" w:rsidP="00952F95">
            <w:pPr>
              <w:spacing w:before="0" w:line="276" w:lineRule="auto"/>
              <w:rPr>
                <w:b/>
                <w:sz w:val="18"/>
                <w:szCs w:val="18"/>
              </w:rPr>
            </w:pPr>
          </w:p>
        </w:tc>
        <w:tc>
          <w:tcPr>
            <w:tcW w:w="95" w:type="pct"/>
            <w:gridSpan w:val="3"/>
            <w:shd w:val="clear" w:color="auto" w:fill="auto"/>
            <w:vAlign w:val="center"/>
          </w:tcPr>
          <w:p w14:paraId="12256CB7" w14:textId="77777777" w:rsidR="00432354" w:rsidRPr="00A80BEC" w:rsidRDefault="00432354" w:rsidP="00952F95">
            <w:pPr>
              <w:spacing w:before="0" w:line="276" w:lineRule="auto"/>
              <w:rPr>
                <w:b/>
                <w:sz w:val="18"/>
                <w:szCs w:val="18"/>
              </w:rPr>
            </w:pPr>
          </w:p>
        </w:tc>
        <w:tc>
          <w:tcPr>
            <w:tcW w:w="96" w:type="pct"/>
            <w:gridSpan w:val="3"/>
          </w:tcPr>
          <w:p w14:paraId="40C8579C" w14:textId="77777777" w:rsidR="00432354" w:rsidRPr="00A80BEC" w:rsidRDefault="00432354" w:rsidP="00952F95">
            <w:pPr>
              <w:spacing w:before="0" w:line="276" w:lineRule="auto"/>
              <w:rPr>
                <w:b/>
                <w:sz w:val="18"/>
                <w:szCs w:val="18"/>
              </w:rPr>
            </w:pPr>
          </w:p>
        </w:tc>
        <w:tc>
          <w:tcPr>
            <w:tcW w:w="96" w:type="pct"/>
            <w:gridSpan w:val="3"/>
          </w:tcPr>
          <w:p w14:paraId="60D5DF2D" w14:textId="77777777" w:rsidR="00432354" w:rsidRPr="00A80BEC" w:rsidRDefault="00432354" w:rsidP="00952F95">
            <w:pPr>
              <w:spacing w:before="0" w:line="276" w:lineRule="auto"/>
              <w:rPr>
                <w:b/>
                <w:sz w:val="18"/>
                <w:szCs w:val="18"/>
              </w:rPr>
            </w:pPr>
          </w:p>
        </w:tc>
        <w:tc>
          <w:tcPr>
            <w:tcW w:w="96" w:type="pct"/>
            <w:gridSpan w:val="3"/>
          </w:tcPr>
          <w:p w14:paraId="07DFA395" w14:textId="77777777" w:rsidR="00432354" w:rsidRPr="00A80BEC" w:rsidRDefault="00432354" w:rsidP="00952F95">
            <w:pPr>
              <w:spacing w:before="0" w:line="276" w:lineRule="auto"/>
              <w:rPr>
                <w:b/>
                <w:sz w:val="18"/>
                <w:szCs w:val="18"/>
              </w:rPr>
            </w:pPr>
          </w:p>
        </w:tc>
        <w:tc>
          <w:tcPr>
            <w:tcW w:w="96" w:type="pct"/>
            <w:gridSpan w:val="3"/>
          </w:tcPr>
          <w:p w14:paraId="299343A0" w14:textId="77777777" w:rsidR="00432354" w:rsidRPr="00A80BEC" w:rsidRDefault="00432354" w:rsidP="00952F95">
            <w:pPr>
              <w:spacing w:before="0" w:line="276" w:lineRule="auto"/>
              <w:rPr>
                <w:b/>
                <w:sz w:val="18"/>
                <w:szCs w:val="18"/>
              </w:rPr>
            </w:pPr>
          </w:p>
        </w:tc>
        <w:tc>
          <w:tcPr>
            <w:tcW w:w="83" w:type="pct"/>
          </w:tcPr>
          <w:p w14:paraId="11962952" w14:textId="77777777" w:rsidR="00432354" w:rsidRPr="00A80BEC" w:rsidRDefault="00432354" w:rsidP="00952F95">
            <w:pPr>
              <w:spacing w:before="0" w:line="276" w:lineRule="auto"/>
              <w:rPr>
                <w:b/>
                <w:sz w:val="18"/>
                <w:szCs w:val="18"/>
              </w:rPr>
            </w:pPr>
          </w:p>
        </w:tc>
      </w:tr>
      <w:tr w:rsidR="00B54906" w:rsidRPr="00A80BEC" w14:paraId="76D42E56" w14:textId="77777777" w:rsidTr="00BF2790">
        <w:trPr>
          <w:trHeight w:val="380"/>
        </w:trPr>
        <w:tc>
          <w:tcPr>
            <w:tcW w:w="449" w:type="pct"/>
            <w:gridSpan w:val="2"/>
            <w:shd w:val="clear" w:color="auto" w:fill="auto"/>
            <w:vAlign w:val="center"/>
          </w:tcPr>
          <w:p w14:paraId="207FB495" w14:textId="1AF38D43" w:rsidR="00B54906" w:rsidRPr="00A80BEC" w:rsidRDefault="00B54906" w:rsidP="00952F95">
            <w:pPr>
              <w:spacing w:before="0" w:line="276" w:lineRule="auto"/>
              <w:rPr>
                <w:b/>
                <w:sz w:val="18"/>
                <w:szCs w:val="18"/>
              </w:rPr>
            </w:pPr>
            <w:r>
              <w:rPr>
                <w:b/>
                <w:sz w:val="18"/>
                <w:szCs w:val="18"/>
              </w:rPr>
              <w:lastRenderedPageBreak/>
              <w:t>2.2.3</w:t>
            </w:r>
          </w:p>
        </w:tc>
        <w:tc>
          <w:tcPr>
            <w:tcW w:w="95" w:type="pct"/>
          </w:tcPr>
          <w:p w14:paraId="5E3F702C" w14:textId="77777777" w:rsidR="00B54906" w:rsidRPr="00A80BEC" w:rsidRDefault="00B54906" w:rsidP="00952F95">
            <w:pPr>
              <w:spacing w:before="0" w:line="276" w:lineRule="auto"/>
              <w:rPr>
                <w:b/>
                <w:sz w:val="18"/>
                <w:szCs w:val="18"/>
              </w:rPr>
            </w:pPr>
          </w:p>
        </w:tc>
        <w:tc>
          <w:tcPr>
            <w:tcW w:w="94" w:type="pct"/>
            <w:gridSpan w:val="2"/>
            <w:shd w:val="clear" w:color="auto" w:fill="auto"/>
            <w:vAlign w:val="center"/>
          </w:tcPr>
          <w:p w14:paraId="42BF4317" w14:textId="77777777" w:rsidR="00B54906" w:rsidRPr="00A80BEC" w:rsidRDefault="00B54906" w:rsidP="00952F95">
            <w:pPr>
              <w:spacing w:before="0" w:line="276" w:lineRule="auto"/>
              <w:rPr>
                <w:b/>
                <w:sz w:val="18"/>
                <w:szCs w:val="18"/>
              </w:rPr>
            </w:pPr>
          </w:p>
        </w:tc>
        <w:tc>
          <w:tcPr>
            <w:tcW w:w="95" w:type="pct"/>
            <w:gridSpan w:val="2"/>
            <w:shd w:val="clear" w:color="auto" w:fill="auto"/>
            <w:vAlign w:val="center"/>
          </w:tcPr>
          <w:p w14:paraId="3E7DB3E7" w14:textId="77777777" w:rsidR="00B54906" w:rsidRPr="00A80BEC" w:rsidRDefault="00B54906" w:rsidP="00952F95">
            <w:pPr>
              <w:spacing w:before="0" w:line="276" w:lineRule="auto"/>
              <w:rPr>
                <w:b/>
                <w:sz w:val="18"/>
                <w:szCs w:val="18"/>
              </w:rPr>
            </w:pPr>
          </w:p>
        </w:tc>
        <w:tc>
          <w:tcPr>
            <w:tcW w:w="95" w:type="pct"/>
            <w:gridSpan w:val="2"/>
            <w:shd w:val="clear" w:color="auto" w:fill="92D050"/>
            <w:vAlign w:val="center"/>
          </w:tcPr>
          <w:p w14:paraId="776B89FE" w14:textId="77777777" w:rsidR="00B54906" w:rsidRPr="00A80BEC" w:rsidRDefault="00B54906" w:rsidP="00952F95">
            <w:pPr>
              <w:spacing w:before="0" w:line="276" w:lineRule="auto"/>
              <w:rPr>
                <w:b/>
                <w:sz w:val="18"/>
                <w:szCs w:val="18"/>
              </w:rPr>
            </w:pPr>
          </w:p>
        </w:tc>
        <w:tc>
          <w:tcPr>
            <w:tcW w:w="95" w:type="pct"/>
            <w:gridSpan w:val="2"/>
            <w:shd w:val="clear" w:color="auto" w:fill="92D050"/>
            <w:vAlign w:val="center"/>
          </w:tcPr>
          <w:p w14:paraId="7399D6BF" w14:textId="77777777" w:rsidR="00B54906" w:rsidRPr="00A80BEC" w:rsidRDefault="00B54906" w:rsidP="00952F95">
            <w:pPr>
              <w:spacing w:before="0" w:line="276" w:lineRule="auto"/>
              <w:rPr>
                <w:b/>
                <w:sz w:val="18"/>
                <w:szCs w:val="18"/>
              </w:rPr>
            </w:pPr>
          </w:p>
        </w:tc>
        <w:tc>
          <w:tcPr>
            <w:tcW w:w="95" w:type="pct"/>
            <w:gridSpan w:val="2"/>
            <w:shd w:val="clear" w:color="auto" w:fill="92D050"/>
            <w:vAlign w:val="center"/>
          </w:tcPr>
          <w:p w14:paraId="6FD058CB" w14:textId="77777777" w:rsidR="00B54906" w:rsidRPr="00A80BEC" w:rsidRDefault="00B54906" w:rsidP="00952F95">
            <w:pPr>
              <w:spacing w:before="0" w:line="276" w:lineRule="auto"/>
              <w:rPr>
                <w:b/>
                <w:sz w:val="18"/>
                <w:szCs w:val="18"/>
              </w:rPr>
            </w:pPr>
          </w:p>
        </w:tc>
        <w:tc>
          <w:tcPr>
            <w:tcW w:w="95" w:type="pct"/>
            <w:gridSpan w:val="2"/>
            <w:shd w:val="clear" w:color="auto" w:fill="92D050"/>
            <w:vAlign w:val="center"/>
          </w:tcPr>
          <w:p w14:paraId="26EB43E2" w14:textId="77777777" w:rsidR="00B54906" w:rsidRPr="00A80BEC" w:rsidRDefault="00B54906" w:rsidP="00952F95">
            <w:pPr>
              <w:spacing w:before="0" w:line="276" w:lineRule="auto"/>
              <w:rPr>
                <w:b/>
                <w:sz w:val="18"/>
                <w:szCs w:val="18"/>
              </w:rPr>
            </w:pPr>
          </w:p>
        </w:tc>
        <w:tc>
          <w:tcPr>
            <w:tcW w:w="95" w:type="pct"/>
            <w:gridSpan w:val="2"/>
            <w:shd w:val="clear" w:color="auto" w:fill="92D050"/>
            <w:vAlign w:val="center"/>
          </w:tcPr>
          <w:p w14:paraId="2A97EA61" w14:textId="77777777" w:rsidR="00B54906" w:rsidRPr="00A80BEC" w:rsidRDefault="00B54906" w:rsidP="00952F95">
            <w:pPr>
              <w:spacing w:before="0" w:line="276" w:lineRule="auto"/>
              <w:rPr>
                <w:b/>
                <w:sz w:val="18"/>
                <w:szCs w:val="18"/>
              </w:rPr>
            </w:pPr>
          </w:p>
        </w:tc>
        <w:tc>
          <w:tcPr>
            <w:tcW w:w="95" w:type="pct"/>
            <w:gridSpan w:val="2"/>
            <w:shd w:val="clear" w:color="auto" w:fill="92D050"/>
            <w:vAlign w:val="center"/>
          </w:tcPr>
          <w:p w14:paraId="21074456" w14:textId="77777777" w:rsidR="00B54906" w:rsidRPr="00A80BEC" w:rsidRDefault="00B54906" w:rsidP="00952F95">
            <w:pPr>
              <w:spacing w:before="0" w:line="276" w:lineRule="auto"/>
              <w:rPr>
                <w:b/>
                <w:sz w:val="18"/>
                <w:szCs w:val="18"/>
              </w:rPr>
            </w:pPr>
          </w:p>
        </w:tc>
        <w:tc>
          <w:tcPr>
            <w:tcW w:w="95" w:type="pct"/>
            <w:gridSpan w:val="2"/>
            <w:shd w:val="clear" w:color="auto" w:fill="92D050"/>
            <w:vAlign w:val="center"/>
          </w:tcPr>
          <w:p w14:paraId="2ED55A74" w14:textId="77777777" w:rsidR="00B54906" w:rsidRPr="00A80BEC" w:rsidRDefault="00B54906" w:rsidP="00952F95">
            <w:pPr>
              <w:spacing w:before="0" w:line="276" w:lineRule="auto"/>
              <w:rPr>
                <w:b/>
                <w:sz w:val="18"/>
                <w:szCs w:val="18"/>
              </w:rPr>
            </w:pPr>
          </w:p>
        </w:tc>
        <w:tc>
          <w:tcPr>
            <w:tcW w:w="95" w:type="pct"/>
            <w:shd w:val="clear" w:color="auto" w:fill="auto"/>
            <w:vAlign w:val="center"/>
          </w:tcPr>
          <w:p w14:paraId="49FBEB5B" w14:textId="77777777" w:rsidR="00B54906" w:rsidRPr="00A80BEC" w:rsidRDefault="00B54906" w:rsidP="00952F95">
            <w:pPr>
              <w:spacing w:before="0" w:line="276" w:lineRule="auto"/>
              <w:rPr>
                <w:b/>
                <w:sz w:val="18"/>
                <w:szCs w:val="18"/>
              </w:rPr>
            </w:pPr>
          </w:p>
        </w:tc>
        <w:tc>
          <w:tcPr>
            <w:tcW w:w="95" w:type="pct"/>
            <w:shd w:val="clear" w:color="auto" w:fill="auto"/>
            <w:vAlign w:val="center"/>
          </w:tcPr>
          <w:p w14:paraId="6080EC61" w14:textId="77777777" w:rsidR="00B54906" w:rsidRPr="00A80BEC" w:rsidRDefault="00B54906" w:rsidP="00952F95">
            <w:pPr>
              <w:spacing w:before="0" w:line="276" w:lineRule="auto"/>
              <w:rPr>
                <w:b/>
                <w:sz w:val="18"/>
                <w:szCs w:val="18"/>
              </w:rPr>
            </w:pPr>
          </w:p>
        </w:tc>
        <w:tc>
          <w:tcPr>
            <w:tcW w:w="95" w:type="pct"/>
            <w:gridSpan w:val="4"/>
            <w:shd w:val="clear" w:color="auto" w:fill="auto"/>
            <w:vAlign w:val="center"/>
          </w:tcPr>
          <w:p w14:paraId="4CF93BC6" w14:textId="77777777" w:rsidR="00B54906" w:rsidRPr="00A80BEC" w:rsidRDefault="00B54906" w:rsidP="00952F95">
            <w:pPr>
              <w:spacing w:before="0" w:line="276" w:lineRule="auto"/>
              <w:rPr>
                <w:b/>
                <w:sz w:val="18"/>
                <w:szCs w:val="18"/>
              </w:rPr>
            </w:pPr>
          </w:p>
        </w:tc>
        <w:tc>
          <w:tcPr>
            <w:tcW w:w="95" w:type="pct"/>
            <w:gridSpan w:val="3"/>
            <w:shd w:val="clear" w:color="auto" w:fill="auto"/>
            <w:vAlign w:val="center"/>
          </w:tcPr>
          <w:p w14:paraId="10770269" w14:textId="77777777" w:rsidR="00B54906" w:rsidRPr="00A80BEC" w:rsidRDefault="00B54906" w:rsidP="00952F95">
            <w:pPr>
              <w:spacing w:before="0" w:line="276" w:lineRule="auto"/>
              <w:rPr>
                <w:b/>
                <w:sz w:val="18"/>
                <w:szCs w:val="18"/>
              </w:rPr>
            </w:pPr>
          </w:p>
        </w:tc>
        <w:tc>
          <w:tcPr>
            <w:tcW w:w="95" w:type="pct"/>
            <w:gridSpan w:val="3"/>
            <w:shd w:val="clear" w:color="auto" w:fill="auto"/>
            <w:vAlign w:val="center"/>
          </w:tcPr>
          <w:p w14:paraId="40A423B4" w14:textId="77777777" w:rsidR="00B54906" w:rsidRPr="00A80BEC" w:rsidRDefault="00B54906" w:rsidP="00952F95">
            <w:pPr>
              <w:spacing w:before="0" w:line="276" w:lineRule="auto"/>
              <w:rPr>
                <w:b/>
                <w:sz w:val="18"/>
                <w:szCs w:val="18"/>
              </w:rPr>
            </w:pPr>
          </w:p>
        </w:tc>
        <w:tc>
          <w:tcPr>
            <w:tcW w:w="95" w:type="pct"/>
            <w:gridSpan w:val="3"/>
            <w:shd w:val="clear" w:color="auto" w:fill="92D050"/>
            <w:vAlign w:val="center"/>
          </w:tcPr>
          <w:p w14:paraId="73FA74A6" w14:textId="77777777" w:rsidR="00B54906" w:rsidRPr="00A80BEC" w:rsidRDefault="00B54906" w:rsidP="00952F95">
            <w:pPr>
              <w:spacing w:before="0" w:line="276" w:lineRule="auto"/>
              <w:rPr>
                <w:b/>
                <w:sz w:val="18"/>
                <w:szCs w:val="18"/>
              </w:rPr>
            </w:pPr>
          </w:p>
        </w:tc>
        <w:tc>
          <w:tcPr>
            <w:tcW w:w="95" w:type="pct"/>
            <w:gridSpan w:val="3"/>
            <w:shd w:val="clear" w:color="auto" w:fill="92D050"/>
            <w:vAlign w:val="center"/>
          </w:tcPr>
          <w:p w14:paraId="6A59F059" w14:textId="77777777" w:rsidR="00B54906" w:rsidRPr="00A80BEC" w:rsidRDefault="00B54906" w:rsidP="00952F95">
            <w:pPr>
              <w:spacing w:before="0" w:line="276" w:lineRule="auto"/>
              <w:rPr>
                <w:b/>
                <w:sz w:val="18"/>
                <w:szCs w:val="18"/>
              </w:rPr>
            </w:pPr>
          </w:p>
        </w:tc>
        <w:tc>
          <w:tcPr>
            <w:tcW w:w="95" w:type="pct"/>
            <w:gridSpan w:val="3"/>
            <w:shd w:val="clear" w:color="auto" w:fill="92D050"/>
            <w:vAlign w:val="center"/>
          </w:tcPr>
          <w:p w14:paraId="176683D7" w14:textId="77777777" w:rsidR="00B54906" w:rsidRPr="00A80BEC" w:rsidRDefault="00B54906" w:rsidP="00952F95">
            <w:pPr>
              <w:spacing w:before="0" w:line="276" w:lineRule="auto"/>
              <w:rPr>
                <w:b/>
                <w:sz w:val="18"/>
                <w:szCs w:val="18"/>
              </w:rPr>
            </w:pPr>
          </w:p>
        </w:tc>
        <w:tc>
          <w:tcPr>
            <w:tcW w:w="95" w:type="pct"/>
            <w:gridSpan w:val="3"/>
            <w:shd w:val="clear" w:color="auto" w:fill="auto"/>
            <w:vAlign w:val="center"/>
          </w:tcPr>
          <w:p w14:paraId="52DC8C19" w14:textId="77777777" w:rsidR="00B54906" w:rsidRPr="00A80BEC" w:rsidRDefault="00B54906" w:rsidP="00952F95">
            <w:pPr>
              <w:spacing w:before="0" w:line="276" w:lineRule="auto"/>
              <w:rPr>
                <w:b/>
                <w:sz w:val="18"/>
                <w:szCs w:val="18"/>
              </w:rPr>
            </w:pPr>
          </w:p>
        </w:tc>
        <w:tc>
          <w:tcPr>
            <w:tcW w:w="95" w:type="pct"/>
            <w:gridSpan w:val="3"/>
            <w:shd w:val="clear" w:color="auto" w:fill="auto"/>
            <w:vAlign w:val="center"/>
          </w:tcPr>
          <w:p w14:paraId="71F76F60" w14:textId="77777777" w:rsidR="00B54906" w:rsidRPr="00A80BEC" w:rsidRDefault="00B54906" w:rsidP="00952F95">
            <w:pPr>
              <w:spacing w:before="0" w:line="276" w:lineRule="auto"/>
              <w:rPr>
                <w:b/>
                <w:sz w:val="18"/>
                <w:szCs w:val="18"/>
              </w:rPr>
            </w:pPr>
          </w:p>
        </w:tc>
        <w:tc>
          <w:tcPr>
            <w:tcW w:w="95" w:type="pct"/>
            <w:gridSpan w:val="3"/>
            <w:shd w:val="clear" w:color="auto" w:fill="auto"/>
            <w:vAlign w:val="center"/>
          </w:tcPr>
          <w:p w14:paraId="3C789CFA" w14:textId="77777777" w:rsidR="00B54906" w:rsidRPr="00A80BEC" w:rsidRDefault="00B54906" w:rsidP="00952F95">
            <w:pPr>
              <w:spacing w:before="0" w:line="276" w:lineRule="auto"/>
              <w:rPr>
                <w:b/>
                <w:sz w:val="18"/>
                <w:szCs w:val="18"/>
              </w:rPr>
            </w:pPr>
          </w:p>
        </w:tc>
        <w:tc>
          <w:tcPr>
            <w:tcW w:w="95" w:type="pct"/>
            <w:gridSpan w:val="3"/>
            <w:shd w:val="clear" w:color="auto" w:fill="auto"/>
            <w:vAlign w:val="center"/>
          </w:tcPr>
          <w:p w14:paraId="7A2AFA42" w14:textId="77777777" w:rsidR="00B54906" w:rsidRPr="00A80BEC" w:rsidRDefault="00B54906" w:rsidP="00952F95">
            <w:pPr>
              <w:spacing w:before="0" w:line="276" w:lineRule="auto"/>
              <w:rPr>
                <w:b/>
                <w:sz w:val="18"/>
                <w:szCs w:val="18"/>
              </w:rPr>
            </w:pPr>
          </w:p>
        </w:tc>
        <w:tc>
          <w:tcPr>
            <w:tcW w:w="95" w:type="pct"/>
            <w:gridSpan w:val="2"/>
            <w:shd w:val="clear" w:color="auto" w:fill="auto"/>
            <w:vAlign w:val="center"/>
          </w:tcPr>
          <w:p w14:paraId="5DCFB534" w14:textId="77777777" w:rsidR="00B54906" w:rsidRPr="00A80BEC" w:rsidRDefault="00B54906" w:rsidP="00952F95">
            <w:pPr>
              <w:spacing w:before="0" w:line="276" w:lineRule="auto"/>
              <w:rPr>
                <w:b/>
                <w:sz w:val="18"/>
                <w:szCs w:val="18"/>
              </w:rPr>
            </w:pPr>
          </w:p>
        </w:tc>
        <w:tc>
          <w:tcPr>
            <w:tcW w:w="95" w:type="pct"/>
            <w:gridSpan w:val="3"/>
            <w:shd w:val="clear" w:color="auto" w:fill="auto"/>
            <w:vAlign w:val="center"/>
          </w:tcPr>
          <w:p w14:paraId="04677638" w14:textId="77777777" w:rsidR="00B54906" w:rsidRPr="00A80BEC" w:rsidRDefault="00B54906" w:rsidP="00952F95">
            <w:pPr>
              <w:spacing w:before="0" w:line="276" w:lineRule="auto"/>
              <w:rPr>
                <w:b/>
                <w:sz w:val="18"/>
                <w:szCs w:val="18"/>
              </w:rPr>
            </w:pPr>
          </w:p>
        </w:tc>
        <w:tc>
          <w:tcPr>
            <w:tcW w:w="95" w:type="pct"/>
            <w:gridSpan w:val="4"/>
            <w:shd w:val="clear" w:color="auto" w:fill="92D050"/>
            <w:vAlign w:val="center"/>
          </w:tcPr>
          <w:p w14:paraId="102EEC28" w14:textId="77777777" w:rsidR="00B54906" w:rsidRPr="00A80BEC" w:rsidRDefault="00B54906" w:rsidP="00952F95">
            <w:pPr>
              <w:spacing w:before="0" w:line="276" w:lineRule="auto"/>
              <w:rPr>
                <w:b/>
                <w:sz w:val="18"/>
                <w:szCs w:val="18"/>
              </w:rPr>
            </w:pPr>
          </w:p>
        </w:tc>
        <w:tc>
          <w:tcPr>
            <w:tcW w:w="95" w:type="pct"/>
            <w:gridSpan w:val="3"/>
            <w:shd w:val="clear" w:color="auto" w:fill="92D050"/>
            <w:vAlign w:val="center"/>
          </w:tcPr>
          <w:p w14:paraId="73267BA4" w14:textId="77777777" w:rsidR="00B54906" w:rsidRPr="00A80BEC" w:rsidRDefault="00B54906" w:rsidP="00952F95">
            <w:pPr>
              <w:spacing w:before="0" w:line="276" w:lineRule="auto"/>
              <w:rPr>
                <w:b/>
                <w:sz w:val="18"/>
                <w:szCs w:val="18"/>
              </w:rPr>
            </w:pPr>
          </w:p>
        </w:tc>
        <w:tc>
          <w:tcPr>
            <w:tcW w:w="95" w:type="pct"/>
            <w:gridSpan w:val="3"/>
            <w:shd w:val="clear" w:color="auto" w:fill="92D050"/>
            <w:vAlign w:val="center"/>
          </w:tcPr>
          <w:p w14:paraId="26623CDD" w14:textId="77777777" w:rsidR="00B54906" w:rsidRPr="00A80BEC" w:rsidRDefault="00B54906" w:rsidP="00952F95">
            <w:pPr>
              <w:spacing w:before="0" w:line="276" w:lineRule="auto"/>
              <w:rPr>
                <w:b/>
                <w:sz w:val="18"/>
                <w:szCs w:val="18"/>
              </w:rPr>
            </w:pPr>
          </w:p>
        </w:tc>
        <w:tc>
          <w:tcPr>
            <w:tcW w:w="95" w:type="pct"/>
            <w:gridSpan w:val="3"/>
            <w:shd w:val="clear" w:color="auto" w:fill="92D050"/>
            <w:vAlign w:val="center"/>
          </w:tcPr>
          <w:p w14:paraId="21C5AE8C" w14:textId="77777777" w:rsidR="00B54906" w:rsidRPr="00A80BEC" w:rsidRDefault="00B54906" w:rsidP="00952F95">
            <w:pPr>
              <w:spacing w:before="0" w:line="276" w:lineRule="auto"/>
              <w:rPr>
                <w:b/>
                <w:sz w:val="18"/>
                <w:szCs w:val="18"/>
              </w:rPr>
            </w:pPr>
          </w:p>
        </w:tc>
        <w:tc>
          <w:tcPr>
            <w:tcW w:w="95" w:type="pct"/>
            <w:gridSpan w:val="3"/>
            <w:shd w:val="clear" w:color="auto" w:fill="auto"/>
            <w:vAlign w:val="center"/>
          </w:tcPr>
          <w:p w14:paraId="37C5F68B" w14:textId="77777777" w:rsidR="00B54906" w:rsidRPr="00A80BEC" w:rsidRDefault="00B54906" w:rsidP="00952F95">
            <w:pPr>
              <w:spacing w:before="0" w:line="276" w:lineRule="auto"/>
              <w:rPr>
                <w:b/>
                <w:sz w:val="18"/>
                <w:szCs w:val="18"/>
              </w:rPr>
            </w:pPr>
          </w:p>
        </w:tc>
        <w:tc>
          <w:tcPr>
            <w:tcW w:w="95" w:type="pct"/>
            <w:gridSpan w:val="3"/>
            <w:shd w:val="clear" w:color="auto" w:fill="auto"/>
            <w:vAlign w:val="center"/>
          </w:tcPr>
          <w:p w14:paraId="4090097D" w14:textId="77777777" w:rsidR="00B54906" w:rsidRPr="00A80BEC" w:rsidRDefault="00B54906" w:rsidP="00952F95">
            <w:pPr>
              <w:spacing w:before="0" w:line="276" w:lineRule="auto"/>
              <w:rPr>
                <w:b/>
                <w:sz w:val="18"/>
                <w:szCs w:val="18"/>
              </w:rPr>
            </w:pPr>
          </w:p>
        </w:tc>
        <w:tc>
          <w:tcPr>
            <w:tcW w:w="95" w:type="pct"/>
            <w:gridSpan w:val="3"/>
            <w:shd w:val="clear" w:color="auto" w:fill="auto"/>
            <w:vAlign w:val="center"/>
          </w:tcPr>
          <w:p w14:paraId="70C8D5D3" w14:textId="77777777" w:rsidR="00B54906" w:rsidRPr="00A80BEC" w:rsidRDefault="00B54906" w:rsidP="00952F95">
            <w:pPr>
              <w:spacing w:before="0" w:line="276" w:lineRule="auto"/>
              <w:rPr>
                <w:b/>
                <w:sz w:val="18"/>
                <w:szCs w:val="18"/>
              </w:rPr>
            </w:pPr>
          </w:p>
        </w:tc>
        <w:tc>
          <w:tcPr>
            <w:tcW w:w="95" w:type="pct"/>
            <w:gridSpan w:val="3"/>
            <w:shd w:val="clear" w:color="auto" w:fill="auto"/>
            <w:vAlign w:val="center"/>
          </w:tcPr>
          <w:p w14:paraId="63C0028D" w14:textId="77777777" w:rsidR="00B54906" w:rsidRPr="00A80BEC" w:rsidRDefault="00B54906" w:rsidP="00952F95">
            <w:pPr>
              <w:spacing w:before="0" w:line="276" w:lineRule="auto"/>
              <w:rPr>
                <w:b/>
                <w:sz w:val="18"/>
                <w:szCs w:val="18"/>
              </w:rPr>
            </w:pPr>
          </w:p>
        </w:tc>
        <w:tc>
          <w:tcPr>
            <w:tcW w:w="95" w:type="pct"/>
            <w:gridSpan w:val="3"/>
            <w:shd w:val="clear" w:color="auto" w:fill="auto"/>
            <w:vAlign w:val="center"/>
          </w:tcPr>
          <w:p w14:paraId="582EC1A6" w14:textId="77777777" w:rsidR="00B54906" w:rsidRPr="00A80BEC" w:rsidRDefault="00B54906" w:rsidP="00952F95">
            <w:pPr>
              <w:spacing w:before="0" w:line="276" w:lineRule="auto"/>
              <w:rPr>
                <w:b/>
                <w:sz w:val="18"/>
                <w:szCs w:val="18"/>
              </w:rPr>
            </w:pPr>
          </w:p>
        </w:tc>
        <w:tc>
          <w:tcPr>
            <w:tcW w:w="95" w:type="pct"/>
            <w:gridSpan w:val="3"/>
            <w:shd w:val="clear" w:color="auto" w:fill="auto"/>
            <w:vAlign w:val="center"/>
          </w:tcPr>
          <w:p w14:paraId="14C7E2C3" w14:textId="77777777" w:rsidR="00B54906" w:rsidRPr="00A80BEC" w:rsidRDefault="00B54906" w:rsidP="00952F95">
            <w:pPr>
              <w:spacing w:before="0" w:line="276" w:lineRule="auto"/>
              <w:rPr>
                <w:b/>
                <w:sz w:val="18"/>
                <w:szCs w:val="18"/>
              </w:rPr>
            </w:pPr>
          </w:p>
        </w:tc>
        <w:tc>
          <w:tcPr>
            <w:tcW w:w="95" w:type="pct"/>
            <w:gridSpan w:val="3"/>
            <w:shd w:val="clear" w:color="auto" w:fill="auto"/>
            <w:vAlign w:val="center"/>
          </w:tcPr>
          <w:p w14:paraId="53530411" w14:textId="77777777" w:rsidR="00B54906" w:rsidRPr="00A80BEC" w:rsidRDefault="00B54906" w:rsidP="00952F95">
            <w:pPr>
              <w:spacing w:before="0" w:line="276" w:lineRule="auto"/>
              <w:rPr>
                <w:b/>
                <w:sz w:val="18"/>
                <w:szCs w:val="18"/>
              </w:rPr>
            </w:pPr>
          </w:p>
        </w:tc>
        <w:tc>
          <w:tcPr>
            <w:tcW w:w="95" w:type="pct"/>
            <w:gridSpan w:val="3"/>
            <w:shd w:val="clear" w:color="auto" w:fill="auto"/>
            <w:vAlign w:val="center"/>
          </w:tcPr>
          <w:p w14:paraId="32CFE6FB" w14:textId="77777777" w:rsidR="00B54906" w:rsidRPr="00A80BEC" w:rsidRDefault="00B54906" w:rsidP="00952F95">
            <w:pPr>
              <w:spacing w:before="0" w:line="276" w:lineRule="auto"/>
              <w:rPr>
                <w:b/>
                <w:sz w:val="18"/>
                <w:szCs w:val="18"/>
              </w:rPr>
            </w:pPr>
          </w:p>
        </w:tc>
        <w:tc>
          <w:tcPr>
            <w:tcW w:w="95" w:type="pct"/>
            <w:gridSpan w:val="4"/>
            <w:shd w:val="clear" w:color="auto" w:fill="auto"/>
            <w:vAlign w:val="center"/>
          </w:tcPr>
          <w:p w14:paraId="6CDCE6C0" w14:textId="77777777" w:rsidR="00B54906" w:rsidRPr="00A80BEC" w:rsidRDefault="00B54906" w:rsidP="00952F95">
            <w:pPr>
              <w:spacing w:before="0" w:line="276" w:lineRule="auto"/>
              <w:rPr>
                <w:b/>
                <w:sz w:val="18"/>
                <w:szCs w:val="18"/>
              </w:rPr>
            </w:pPr>
          </w:p>
        </w:tc>
        <w:tc>
          <w:tcPr>
            <w:tcW w:w="95" w:type="pct"/>
            <w:gridSpan w:val="3"/>
            <w:shd w:val="clear" w:color="auto" w:fill="auto"/>
            <w:vAlign w:val="center"/>
          </w:tcPr>
          <w:p w14:paraId="718D3D19" w14:textId="77777777" w:rsidR="00B54906" w:rsidRPr="00A80BEC" w:rsidRDefault="00B54906" w:rsidP="00952F95">
            <w:pPr>
              <w:spacing w:before="0" w:line="276" w:lineRule="auto"/>
              <w:rPr>
                <w:b/>
                <w:sz w:val="18"/>
                <w:szCs w:val="18"/>
              </w:rPr>
            </w:pPr>
          </w:p>
        </w:tc>
        <w:tc>
          <w:tcPr>
            <w:tcW w:w="95" w:type="pct"/>
            <w:gridSpan w:val="3"/>
            <w:shd w:val="clear" w:color="auto" w:fill="auto"/>
            <w:vAlign w:val="center"/>
          </w:tcPr>
          <w:p w14:paraId="526DD0E8" w14:textId="77777777" w:rsidR="00B54906" w:rsidRPr="00A80BEC" w:rsidRDefault="00B54906" w:rsidP="00952F95">
            <w:pPr>
              <w:spacing w:before="0" w:line="276" w:lineRule="auto"/>
              <w:rPr>
                <w:b/>
                <w:sz w:val="18"/>
                <w:szCs w:val="18"/>
              </w:rPr>
            </w:pPr>
          </w:p>
        </w:tc>
        <w:tc>
          <w:tcPr>
            <w:tcW w:w="95" w:type="pct"/>
            <w:gridSpan w:val="3"/>
            <w:shd w:val="clear" w:color="auto" w:fill="auto"/>
            <w:vAlign w:val="center"/>
          </w:tcPr>
          <w:p w14:paraId="59F4329D" w14:textId="77777777" w:rsidR="00B54906" w:rsidRPr="00A80BEC" w:rsidRDefault="00B54906" w:rsidP="00952F95">
            <w:pPr>
              <w:spacing w:before="0" w:line="276" w:lineRule="auto"/>
              <w:rPr>
                <w:b/>
                <w:sz w:val="18"/>
                <w:szCs w:val="18"/>
              </w:rPr>
            </w:pPr>
          </w:p>
        </w:tc>
        <w:tc>
          <w:tcPr>
            <w:tcW w:w="95" w:type="pct"/>
            <w:gridSpan w:val="3"/>
            <w:shd w:val="clear" w:color="auto" w:fill="auto"/>
            <w:vAlign w:val="center"/>
          </w:tcPr>
          <w:p w14:paraId="0846A52D" w14:textId="77777777" w:rsidR="00B54906" w:rsidRPr="00A80BEC" w:rsidRDefault="00B54906" w:rsidP="00952F95">
            <w:pPr>
              <w:spacing w:before="0" w:line="276" w:lineRule="auto"/>
              <w:rPr>
                <w:b/>
                <w:sz w:val="18"/>
                <w:szCs w:val="18"/>
              </w:rPr>
            </w:pPr>
          </w:p>
        </w:tc>
        <w:tc>
          <w:tcPr>
            <w:tcW w:w="95" w:type="pct"/>
            <w:gridSpan w:val="3"/>
            <w:shd w:val="clear" w:color="auto" w:fill="auto"/>
            <w:vAlign w:val="center"/>
          </w:tcPr>
          <w:p w14:paraId="193B77A8" w14:textId="77777777" w:rsidR="00B54906" w:rsidRPr="00A80BEC" w:rsidRDefault="00B54906" w:rsidP="00952F95">
            <w:pPr>
              <w:spacing w:before="0" w:line="276" w:lineRule="auto"/>
              <w:rPr>
                <w:b/>
                <w:sz w:val="18"/>
                <w:szCs w:val="18"/>
              </w:rPr>
            </w:pPr>
          </w:p>
        </w:tc>
        <w:tc>
          <w:tcPr>
            <w:tcW w:w="95" w:type="pct"/>
            <w:gridSpan w:val="3"/>
            <w:shd w:val="clear" w:color="auto" w:fill="auto"/>
            <w:vAlign w:val="center"/>
          </w:tcPr>
          <w:p w14:paraId="196A2660" w14:textId="77777777" w:rsidR="00B54906" w:rsidRPr="00A80BEC" w:rsidRDefault="00B54906" w:rsidP="00952F95">
            <w:pPr>
              <w:spacing w:before="0" w:line="276" w:lineRule="auto"/>
              <w:rPr>
                <w:b/>
                <w:sz w:val="18"/>
                <w:szCs w:val="18"/>
              </w:rPr>
            </w:pPr>
          </w:p>
        </w:tc>
        <w:tc>
          <w:tcPr>
            <w:tcW w:w="96" w:type="pct"/>
            <w:gridSpan w:val="3"/>
          </w:tcPr>
          <w:p w14:paraId="184EE926" w14:textId="77777777" w:rsidR="00B54906" w:rsidRPr="00A80BEC" w:rsidRDefault="00B54906" w:rsidP="00952F95">
            <w:pPr>
              <w:spacing w:before="0" w:line="276" w:lineRule="auto"/>
              <w:rPr>
                <w:b/>
                <w:sz w:val="18"/>
                <w:szCs w:val="18"/>
              </w:rPr>
            </w:pPr>
          </w:p>
        </w:tc>
        <w:tc>
          <w:tcPr>
            <w:tcW w:w="96" w:type="pct"/>
            <w:gridSpan w:val="3"/>
          </w:tcPr>
          <w:p w14:paraId="26531A18" w14:textId="77777777" w:rsidR="00B54906" w:rsidRPr="00A80BEC" w:rsidRDefault="00B54906" w:rsidP="00952F95">
            <w:pPr>
              <w:spacing w:before="0" w:line="276" w:lineRule="auto"/>
              <w:rPr>
                <w:b/>
                <w:sz w:val="18"/>
                <w:szCs w:val="18"/>
              </w:rPr>
            </w:pPr>
          </w:p>
        </w:tc>
        <w:tc>
          <w:tcPr>
            <w:tcW w:w="96" w:type="pct"/>
            <w:gridSpan w:val="3"/>
          </w:tcPr>
          <w:p w14:paraId="5D1CC28A" w14:textId="77777777" w:rsidR="00B54906" w:rsidRPr="00A80BEC" w:rsidRDefault="00B54906" w:rsidP="00952F95">
            <w:pPr>
              <w:spacing w:before="0" w:line="276" w:lineRule="auto"/>
              <w:rPr>
                <w:b/>
                <w:sz w:val="18"/>
                <w:szCs w:val="18"/>
              </w:rPr>
            </w:pPr>
          </w:p>
        </w:tc>
        <w:tc>
          <w:tcPr>
            <w:tcW w:w="96" w:type="pct"/>
            <w:gridSpan w:val="3"/>
          </w:tcPr>
          <w:p w14:paraId="33600E56" w14:textId="77777777" w:rsidR="00B54906" w:rsidRPr="00A80BEC" w:rsidRDefault="00B54906" w:rsidP="00952F95">
            <w:pPr>
              <w:spacing w:before="0" w:line="276" w:lineRule="auto"/>
              <w:rPr>
                <w:b/>
                <w:sz w:val="18"/>
                <w:szCs w:val="18"/>
              </w:rPr>
            </w:pPr>
          </w:p>
        </w:tc>
        <w:tc>
          <w:tcPr>
            <w:tcW w:w="83" w:type="pct"/>
          </w:tcPr>
          <w:p w14:paraId="0712C9CB" w14:textId="77777777" w:rsidR="00B54906" w:rsidRPr="00A80BEC" w:rsidRDefault="00B54906" w:rsidP="00952F95">
            <w:pPr>
              <w:spacing w:before="0" w:line="276" w:lineRule="auto"/>
              <w:rPr>
                <w:b/>
                <w:sz w:val="18"/>
                <w:szCs w:val="18"/>
              </w:rPr>
            </w:pPr>
          </w:p>
        </w:tc>
      </w:tr>
      <w:tr w:rsidR="00742CA3" w:rsidRPr="00A80BEC" w14:paraId="2C342024" w14:textId="77777777" w:rsidTr="00BF2790">
        <w:trPr>
          <w:trHeight w:val="380"/>
        </w:trPr>
        <w:tc>
          <w:tcPr>
            <w:tcW w:w="449" w:type="pct"/>
            <w:gridSpan w:val="2"/>
            <w:shd w:val="clear" w:color="auto" w:fill="auto"/>
            <w:vAlign w:val="center"/>
          </w:tcPr>
          <w:p w14:paraId="28E7125F" w14:textId="45DDE341" w:rsidR="00B54906" w:rsidRPr="00A80BEC" w:rsidRDefault="00B54906" w:rsidP="00952F95">
            <w:pPr>
              <w:spacing w:before="0" w:line="276" w:lineRule="auto"/>
              <w:rPr>
                <w:b/>
                <w:sz w:val="18"/>
                <w:szCs w:val="18"/>
              </w:rPr>
            </w:pPr>
            <w:r>
              <w:rPr>
                <w:b/>
                <w:sz w:val="18"/>
                <w:szCs w:val="18"/>
              </w:rPr>
              <w:t>2.2.4</w:t>
            </w:r>
          </w:p>
        </w:tc>
        <w:tc>
          <w:tcPr>
            <w:tcW w:w="95" w:type="pct"/>
          </w:tcPr>
          <w:p w14:paraId="43B885E7" w14:textId="77777777" w:rsidR="00B54906" w:rsidRPr="00A80BEC" w:rsidRDefault="00B54906" w:rsidP="00952F95">
            <w:pPr>
              <w:spacing w:before="0" w:line="276" w:lineRule="auto"/>
              <w:rPr>
                <w:b/>
                <w:sz w:val="18"/>
                <w:szCs w:val="18"/>
              </w:rPr>
            </w:pPr>
          </w:p>
        </w:tc>
        <w:tc>
          <w:tcPr>
            <w:tcW w:w="94" w:type="pct"/>
            <w:gridSpan w:val="2"/>
            <w:shd w:val="clear" w:color="auto" w:fill="auto"/>
            <w:vAlign w:val="center"/>
          </w:tcPr>
          <w:p w14:paraId="18F5BC06" w14:textId="77777777" w:rsidR="00B54906" w:rsidRPr="00A80BEC" w:rsidRDefault="00B54906" w:rsidP="00952F95">
            <w:pPr>
              <w:spacing w:before="0" w:line="276" w:lineRule="auto"/>
              <w:rPr>
                <w:b/>
                <w:sz w:val="18"/>
                <w:szCs w:val="18"/>
              </w:rPr>
            </w:pPr>
          </w:p>
        </w:tc>
        <w:tc>
          <w:tcPr>
            <w:tcW w:w="95" w:type="pct"/>
            <w:gridSpan w:val="2"/>
            <w:shd w:val="clear" w:color="auto" w:fill="auto"/>
            <w:vAlign w:val="center"/>
          </w:tcPr>
          <w:p w14:paraId="263AE223" w14:textId="77777777" w:rsidR="00B54906" w:rsidRPr="00A80BEC" w:rsidRDefault="00B54906" w:rsidP="00952F95">
            <w:pPr>
              <w:spacing w:before="0" w:line="276" w:lineRule="auto"/>
              <w:rPr>
                <w:b/>
                <w:sz w:val="18"/>
                <w:szCs w:val="18"/>
              </w:rPr>
            </w:pPr>
          </w:p>
        </w:tc>
        <w:tc>
          <w:tcPr>
            <w:tcW w:w="95" w:type="pct"/>
            <w:gridSpan w:val="2"/>
            <w:shd w:val="clear" w:color="auto" w:fill="auto"/>
            <w:vAlign w:val="center"/>
          </w:tcPr>
          <w:p w14:paraId="3C0215C8" w14:textId="77777777" w:rsidR="00B54906" w:rsidRPr="00A80BEC" w:rsidRDefault="00B54906" w:rsidP="00952F95">
            <w:pPr>
              <w:spacing w:before="0" w:line="276" w:lineRule="auto"/>
              <w:rPr>
                <w:b/>
                <w:sz w:val="18"/>
                <w:szCs w:val="18"/>
              </w:rPr>
            </w:pPr>
          </w:p>
        </w:tc>
        <w:tc>
          <w:tcPr>
            <w:tcW w:w="95" w:type="pct"/>
            <w:gridSpan w:val="2"/>
            <w:shd w:val="clear" w:color="auto" w:fill="auto"/>
            <w:vAlign w:val="center"/>
          </w:tcPr>
          <w:p w14:paraId="370A74EB" w14:textId="77777777" w:rsidR="00B54906" w:rsidRPr="00A80BEC" w:rsidRDefault="00B54906" w:rsidP="00952F95">
            <w:pPr>
              <w:spacing w:before="0" w:line="276" w:lineRule="auto"/>
              <w:rPr>
                <w:b/>
                <w:sz w:val="18"/>
                <w:szCs w:val="18"/>
              </w:rPr>
            </w:pPr>
          </w:p>
        </w:tc>
        <w:tc>
          <w:tcPr>
            <w:tcW w:w="95" w:type="pct"/>
            <w:gridSpan w:val="2"/>
            <w:shd w:val="clear" w:color="auto" w:fill="auto"/>
            <w:vAlign w:val="center"/>
          </w:tcPr>
          <w:p w14:paraId="27343E5A" w14:textId="77777777" w:rsidR="00B54906" w:rsidRPr="00A80BEC" w:rsidRDefault="00B54906" w:rsidP="00952F95">
            <w:pPr>
              <w:spacing w:before="0" w:line="276" w:lineRule="auto"/>
              <w:rPr>
                <w:b/>
                <w:sz w:val="18"/>
                <w:szCs w:val="18"/>
              </w:rPr>
            </w:pPr>
          </w:p>
        </w:tc>
        <w:tc>
          <w:tcPr>
            <w:tcW w:w="95" w:type="pct"/>
            <w:gridSpan w:val="2"/>
            <w:shd w:val="clear" w:color="auto" w:fill="92D050"/>
            <w:vAlign w:val="center"/>
          </w:tcPr>
          <w:p w14:paraId="1A48DA84" w14:textId="77777777" w:rsidR="00B54906" w:rsidRPr="00A80BEC" w:rsidRDefault="00B54906" w:rsidP="00952F95">
            <w:pPr>
              <w:spacing w:before="0" w:line="276" w:lineRule="auto"/>
              <w:rPr>
                <w:b/>
                <w:sz w:val="18"/>
                <w:szCs w:val="18"/>
              </w:rPr>
            </w:pPr>
          </w:p>
        </w:tc>
        <w:tc>
          <w:tcPr>
            <w:tcW w:w="95" w:type="pct"/>
            <w:gridSpan w:val="2"/>
            <w:shd w:val="clear" w:color="auto" w:fill="92D050"/>
            <w:vAlign w:val="center"/>
          </w:tcPr>
          <w:p w14:paraId="77F3A8EE" w14:textId="77777777" w:rsidR="00B54906" w:rsidRPr="00A80BEC" w:rsidRDefault="00B54906" w:rsidP="00952F95">
            <w:pPr>
              <w:spacing w:before="0" w:line="276" w:lineRule="auto"/>
              <w:rPr>
                <w:b/>
                <w:sz w:val="18"/>
                <w:szCs w:val="18"/>
              </w:rPr>
            </w:pPr>
          </w:p>
        </w:tc>
        <w:tc>
          <w:tcPr>
            <w:tcW w:w="95" w:type="pct"/>
            <w:gridSpan w:val="2"/>
            <w:shd w:val="clear" w:color="auto" w:fill="92D050"/>
            <w:vAlign w:val="center"/>
          </w:tcPr>
          <w:p w14:paraId="59A4AE64" w14:textId="77777777" w:rsidR="00B54906" w:rsidRPr="00A80BEC" w:rsidRDefault="00B54906" w:rsidP="00952F95">
            <w:pPr>
              <w:spacing w:before="0" w:line="276" w:lineRule="auto"/>
              <w:rPr>
                <w:b/>
                <w:sz w:val="18"/>
                <w:szCs w:val="18"/>
              </w:rPr>
            </w:pPr>
          </w:p>
        </w:tc>
        <w:tc>
          <w:tcPr>
            <w:tcW w:w="95" w:type="pct"/>
            <w:gridSpan w:val="2"/>
            <w:shd w:val="clear" w:color="auto" w:fill="92D050"/>
            <w:vAlign w:val="center"/>
          </w:tcPr>
          <w:p w14:paraId="1DC31CF4" w14:textId="77777777" w:rsidR="00B54906" w:rsidRPr="00A80BEC" w:rsidRDefault="00B54906" w:rsidP="00952F95">
            <w:pPr>
              <w:spacing w:before="0" w:line="276" w:lineRule="auto"/>
              <w:rPr>
                <w:b/>
                <w:sz w:val="18"/>
                <w:szCs w:val="18"/>
              </w:rPr>
            </w:pPr>
          </w:p>
        </w:tc>
        <w:tc>
          <w:tcPr>
            <w:tcW w:w="95" w:type="pct"/>
            <w:shd w:val="clear" w:color="auto" w:fill="auto"/>
            <w:vAlign w:val="center"/>
          </w:tcPr>
          <w:p w14:paraId="613A8252" w14:textId="77777777" w:rsidR="00B54906" w:rsidRPr="00A80BEC" w:rsidRDefault="00B54906" w:rsidP="00952F95">
            <w:pPr>
              <w:spacing w:before="0" w:line="276" w:lineRule="auto"/>
              <w:rPr>
                <w:b/>
                <w:sz w:val="18"/>
                <w:szCs w:val="18"/>
              </w:rPr>
            </w:pPr>
          </w:p>
        </w:tc>
        <w:tc>
          <w:tcPr>
            <w:tcW w:w="95" w:type="pct"/>
            <w:shd w:val="clear" w:color="auto" w:fill="auto"/>
            <w:vAlign w:val="center"/>
          </w:tcPr>
          <w:p w14:paraId="1CA68126" w14:textId="77777777" w:rsidR="00B54906" w:rsidRPr="00A80BEC" w:rsidRDefault="00B54906" w:rsidP="00952F95">
            <w:pPr>
              <w:spacing w:before="0" w:line="276" w:lineRule="auto"/>
              <w:rPr>
                <w:b/>
                <w:sz w:val="18"/>
                <w:szCs w:val="18"/>
              </w:rPr>
            </w:pPr>
          </w:p>
        </w:tc>
        <w:tc>
          <w:tcPr>
            <w:tcW w:w="95" w:type="pct"/>
            <w:gridSpan w:val="4"/>
            <w:shd w:val="clear" w:color="auto" w:fill="auto"/>
            <w:vAlign w:val="center"/>
          </w:tcPr>
          <w:p w14:paraId="3AB53DDC" w14:textId="77777777" w:rsidR="00B54906" w:rsidRPr="00A80BEC" w:rsidRDefault="00B54906" w:rsidP="00952F95">
            <w:pPr>
              <w:spacing w:before="0" w:line="276" w:lineRule="auto"/>
              <w:rPr>
                <w:b/>
                <w:sz w:val="18"/>
                <w:szCs w:val="18"/>
              </w:rPr>
            </w:pPr>
          </w:p>
        </w:tc>
        <w:tc>
          <w:tcPr>
            <w:tcW w:w="95" w:type="pct"/>
            <w:gridSpan w:val="3"/>
            <w:shd w:val="clear" w:color="auto" w:fill="auto"/>
            <w:vAlign w:val="center"/>
          </w:tcPr>
          <w:p w14:paraId="5612FD75" w14:textId="77777777" w:rsidR="00B54906" w:rsidRPr="00A80BEC" w:rsidRDefault="00B54906" w:rsidP="00952F95">
            <w:pPr>
              <w:spacing w:before="0" w:line="276" w:lineRule="auto"/>
              <w:rPr>
                <w:b/>
                <w:sz w:val="18"/>
                <w:szCs w:val="18"/>
              </w:rPr>
            </w:pPr>
          </w:p>
        </w:tc>
        <w:tc>
          <w:tcPr>
            <w:tcW w:w="95" w:type="pct"/>
            <w:gridSpan w:val="3"/>
            <w:shd w:val="clear" w:color="auto" w:fill="auto"/>
            <w:vAlign w:val="center"/>
          </w:tcPr>
          <w:p w14:paraId="319257DB" w14:textId="77777777" w:rsidR="00B54906" w:rsidRPr="00A80BEC" w:rsidRDefault="00B54906" w:rsidP="00952F95">
            <w:pPr>
              <w:spacing w:before="0" w:line="276" w:lineRule="auto"/>
              <w:rPr>
                <w:b/>
                <w:sz w:val="18"/>
                <w:szCs w:val="18"/>
              </w:rPr>
            </w:pPr>
          </w:p>
        </w:tc>
        <w:tc>
          <w:tcPr>
            <w:tcW w:w="95" w:type="pct"/>
            <w:gridSpan w:val="3"/>
            <w:shd w:val="clear" w:color="auto" w:fill="auto"/>
            <w:vAlign w:val="center"/>
          </w:tcPr>
          <w:p w14:paraId="56414B0B" w14:textId="77777777" w:rsidR="00B54906" w:rsidRPr="00A80BEC" w:rsidRDefault="00B54906" w:rsidP="00952F95">
            <w:pPr>
              <w:spacing w:before="0" w:line="276" w:lineRule="auto"/>
              <w:rPr>
                <w:b/>
                <w:sz w:val="18"/>
                <w:szCs w:val="18"/>
              </w:rPr>
            </w:pPr>
          </w:p>
        </w:tc>
        <w:tc>
          <w:tcPr>
            <w:tcW w:w="95" w:type="pct"/>
            <w:gridSpan w:val="3"/>
            <w:shd w:val="clear" w:color="auto" w:fill="auto"/>
            <w:vAlign w:val="center"/>
          </w:tcPr>
          <w:p w14:paraId="21E8C0B6" w14:textId="77777777" w:rsidR="00B54906" w:rsidRPr="00A80BEC" w:rsidRDefault="00B54906" w:rsidP="00952F95">
            <w:pPr>
              <w:spacing w:before="0" w:line="276" w:lineRule="auto"/>
              <w:rPr>
                <w:b/>
                <w:sz w:val="18"/>
                <w:szCs w:val="18"/>
              </w:rPr>
            </w:pPr>
          </w:p>
        </w:tc>
        <w:tc>
          <w:tcPr>
            <w:tcW w:w="95" w:type="pct"/>
            <w:gridSpan w:val="3"/>
            <w:shd w:val="clear" w:color="auto" w:fill="auto"/>
            <w:vAlign w:val="center"/>
          </w:tcPr>
          <w:p w14:paraId="7935C62D" w14:textId="77777777" w:rsidR="00B54906" w:rsidRPr="00A80BEC" w:rsidRDefault="00B54906" w:rsidP="00952F95">
            <w:pPr>
              <w:spacing w:before="0" w:line="276" w:lineRule="auto"/>
              <w:rPr>
                <w:b/>
                <w:sz w:val="18"/>
                <w:szCs w:val="18"/>
              </w:rPr>
            </w:pPr>
          </w:p>
        </w:tc>
        <w:tc>
          <w:tcPr>
            <w:tcW w:w="95" w:type="pct"/>
            <w:gridSpan w:val="3"/>
            <w:shd w:val="clear" w:color="auto" w:fill="auto"/>
            <w:vAlign w:val="center"/>
          </w:tcPr>
          <w:p w14:paraId="1F00B82B" w14:textId="77777777" w:rsidR="00B54906" w:rsidRPr="00A80BEC" w:rsidRDefault="00B54906" w:rsidP="00952F95">
            <w:pPr>
              <w:spacing w:before="0" w:line="276" w:lineRule="auto"/>
              <w:rPr>
                <w:b/>
                <w:sz w:val="18"/>
                <w:szCs w:val="18"/>
              </w:rPr>
            </w:pPr>
          </w:p>
        </w:tc>
        <w:tc>
          <w:tcPr>
            <w:tcW w:w="95" w:type="pct"/>
            <w:gridSpan w:val="3"/>
            <w:shd w:val="clear" w:color="auto" w:fill="auto"/>
            <w:vAlign w:val="center"/>
          </w:tcPr>
          <w:p w14:paraId="79A5FAFF" w14:textId="77777777" w:rsidR="00B54906" w:rsidRPr="00A80BEC" w:rsidRDefault="00B54906" w:rsidP="00952F95">
            <w:pPr>
              <w:spacing w:before="0" w:line="276" w:lineRule="auto"/>
              <w:rPr>
                <w:b/>
                <w:sz w:val="18"/>
                <w:szCs w:val="18"/>
              </w:rPr>
            </w:pPr>
          </w:p>
        </w:tc>
        <w:tc>
          <w:tcPr>
            <w:tcW w:w="95" w:type="pct"/>
            <w:gridSpan w:val="3"/>
            <w:shd w:val="clear" w:color="auto" w:fill="auto"/>
            <w:vAlign w:val="center"/>
          </w:tcPr>
          <w:p w14:paraId="6F9AFD5F" w14:textId="77777777" w:rsidR="00B54906" w:rsidRPr="00A80BEC" w:rsidRDefault="00B54906" w:rsidP="00952F95">
            <w:pPr>
              <w:spacing w:before="0" w:line="276" w:lineRule="auto"/>
              <w:rPr>
                <w:b/>
                <w:sz w:val="18"/>
                <w:szCs w:val="18"/>
              </w:rPr>
            </w:pPr>
          </w:p>
        </w:tc>
        <w:tc>
          <w:tcPr>
            <w:tcW w:w="95" w:type="pct"/>
            <w:gridSpan w:val="3"/>
            <w:shd w:val="clear" w:color="auto" w:fill="auto"/>
            <w:vAlign w:val="center"/>
          </w:tcPr>
          <w:p w14:paraId="27F725B7" w14:textId="77777777" w:rsidR="00B54906" w:rsidRPr="00A80BEC" w:rsidRDefault="00B54906" w:rsidP="00952F95">
            <w:pPr>
              <w:spacing w:before="0" w:line="276" w:lineRule="auto"/>
              <w:rPr>
                <w:b/>
                <w:sz w:val="18"/>
                <w:szCs w:val="18"/>
              </w:rPr>
            </w:pPr>
          </w:p>
        </w:tc>
        <w:tc>
          <w:tcPr>
            <w:tcW w:w="95" w:type="pct"/>
            <w:gridSpan w:val="2"/>
            <w:shd w:val="clear" w:color="auto" w:fill="auto"/>
            <w:vAlign w:val="center"/>
          </w:tcPr>
          <w:p w14:paraId="4F6EAF3A" w14:textId="77777777" w:rsidR="00B54906" w:rsidRPr="00A80BEC" w:rsidRDefault="00B54906" w:rsidP="00952F95">
            <w:pPr>
              <w:spacing w:before="0" w:line="276" w:lineRule="auto"/>
              <w:rPr>
                <w:b/>
                <w:sz w:val="18"/>
                <w:szCs w:val="18"/>
              </w:rPr>
            </w:pPr>
          </w:p>
        </w:tc>
        <w:tc>
          <w:tcPr>
            <w:tcW w:w="95" w:type="pct"/>
            <w:gridSpan w:val="3"/>
            <w:shd w:val="clear" w:color="auto" w:fill="auto"/>
            <w:vAlign w:val="center"/>
          </w:tcPr>
          <w:p w14:paraId="6445246D" w14:textId="77777777" w:rsidR="00B54906" w:rsidRPr="00A80BEC" w:rsidRDefault="00B54906" w:rsidP="00952F95">
            <w:pPr>
              <w:spacing w:before="0" w:line="276" w:lineRule="auto"/>
              <w:rPr>
                <w:b/>
                <w:sz w:val="18"/>
                <w:szCs w:val="18"/>
              </w:rPr>
            </w:pPr>
          </w:p>
        </w:tc>
        <w:tc>
          <w:tcPr>
            <w:tcW w:w="95" w:type="pct"/>
            <w:gridSpan w:val="4"/>
            <w:shd w:val="clear" w:color="auto" w:fill="auto"/>
            <w:vAlign w:val="center"/>
          </w:tcPr>
          <w:p w14:paraId="4B935A11" w14:textId="77777777" w:rsidR="00B54906" w:rsidRPr="00A80BEC" w:rsidRDefault="00B54906" w:rsidP="00952F95">
            <w:pPr>
              <w:spacing w:before="0" w:line="276" w:lineRule="auto"/>
              <w:rPr>
                <w:b/>
                <w:sz w:val="18"/>
                <w:szCs w:val="18"/>
              </w:rPr>
            </w:pPr>
          </w:p>
        </w:tc>
        <w:tc>
          <w:tcPr>
            <w:tcW w:w="95" w:type="pct"/>
            <w:gridSpan w:val="3"/>
            <w:shd w:val="clear" w:color="auto" w:fill="auto"/>
            <w:vAlign w:val="center"/>
          </w:tcPr>
          <w:p w14:paraId="6EF30A4D" w14:textId="77777777" w:rsidR="00B54906" w:rsidRPr="00A80BEC" w:rsidRDefault="00B54906" w:rsidP="00952F95">
            <w:pPr>
              <w:spacing w:before="0" w:line="276" w:lineRule="auto"/>
              <w:rPr>
                <w:b/>
                <w:sz w:val="18"/>
                <w:szCs w:val="18"/>
              </w:rPr>
            </w:pPr>
          </w:p>
        </w:tc>
        <w:tc>
          <w:tcPr>
            <w:tcW w:w="95" w:type="pct"/>
            <w:gridSpan w:val="3"/>
            <w:shd w:val="clear" w:color="auto" w:fill="92D050"/>
            <w:vAlign w:val="center"/>
          </w:tcPr>
          <w:p w14:paraId="7CDF1ACA" w14:textId="77777777" w:rsidR="00B54906" w:rsidRPr="00A80BEC" w:rsidRDefault="00B54906" w:rsidP="00952F95">
            <w:pPr>
              <w:spacing w:before="0" w:line="276" w:lineRule="auto"/>
              <w:rPr>
                <w:b/>
                <w:sz w:val="18"/>
                <w:szCs w:val="18"/>
              </w:rPr>
            </w:pPr>
          </w:p>
        </w:tc>
        <w:tc>
          <w:tcPr>
            <w:tcW w:w="95" w:type="pct"/>
            <w:gridSpan w:val="3"/>
            <w:shd w:val="clear" w:color="auto" w:fill="92D050"/>
            <w:vAlign w:val="center"/>
          </w:tcPr>
          <w:p w14:paraId="1613AA1A" w14:textId="77777777" w:rsidR="00B54906" w:rsidRPr="00A80BEC" w:rsidRDefault="00B54906" w:rsidP="00952F95">
            <w:pPr>
              <w:spacing w:before="0" w:line="276" w:lineRule="auto"/>
              <w:rPr>
                <w:b/>
                <w:sz w:val="18"/>
                <w:szCs w:val="18"/>
              </w:rPr>
            </w:pPr>
          </w:p>
        </w:tc>
        <w:tc>
          <w:tcPr>
            <w:tcW w:w="95" w:type="pct"/>
            <w:gridSpan w:val="3"/>
            <w:shd w:val="clear" w:color="auto" w:fill="auto"/>
            <w:vAlign w:val="center"/>
          </w:tcPr>
          <w:p w14:paraId="0B715E85" w14:textId="77777777" w:rsidR="00B54906" w:rsidRPr="00A80BEC" w:rsidRDefault="00B54906" w:rsidP="00952F95">
            <w:pPr>
              <w:spacing w:before="0" w:line="276" w:lineRule="auto"/>
              <w:rPr>
                <w:b/>
                <w:sz w:val="18"/>
                <w:szCs w:val="18"/>
              </w:rPr>
            </w:pPr>
          </w:p>
        </w:tc>
        <w:tc>
          <w:tcPr>
            <w:tcW w:w="95" w:type="pct"/>
            <w:gridSpan w:val="3"/>
            <w:shd w:val="clear" w:color="auto" w:fill="auto"/>
            <w:vAlign w:val="center"/>
          </w:tcPr>
          <w:p w14:paraId="1743DB34" w14:textId="77777777" w:rsidR="00B54906" w:rsidRPr="00A80BEC" w:rsidRDefault="00B54906" w:rsidP="00952F95">
            <w:pPr>
              <w:spacing w:before="0" w:line="276" w:lineRule="auto"/>
              <w:rPr>
                <w:b/>
                <w:sz w:val="18"/>
                <w:szCs w:val="18"/>
              </w:rPr>
            </w:pPr>
          </w:p>
        </w:tc>
        <w:tc>
          <w:tcPr>
            <w:tcW w:w="95" w:type="pct"/>
            <w:gridSpan w:val="3"/>
            <w:shd w:val="clear" w:color="auto" w:fill="auto"/>
            <w:vAlign w:val="center"/>
          </w:tcPr>
          <w:p w14:paraId="213D06ED" w14:textId="77777777" w:rsidR="00B54906" w:rsidRPr="00A80BEC" w:rsidRDefault="00B54906" w:rsidP="00952F95">
            <w:pPr>
              <w:spacing w:before="0" w:line="276" w:lineRule="auto"/>
              <w:rPr>
                <w:b/>
                <w:sz w:val="18"/>
                <w:szCs w:val="18"/>
              </w:rPr>
            </w:pPr>
          </w:p>
        </w:tc>
        <w:tc>
          <w:tcPr>
            <w:tcW w:w="95" w:type="pct"/>
            <w:gridSpan w:val="3"/>
            <w:shd w:val="clear" w:color="auto" w:fill="auto"/>
            <w:vAlign w:val="center"/>
          </w:tcPr>
          <w:p w14:paraId="3D3F6BF1" w14:textId="77777777" w:rsidR="00B54906" w:rsidRPr="00A80BEC" w:rsidRDefault="00B54906" w:rsidP="00952F95">
            <w:pPr>
              <w:spacing w:before="0" w:line="276" w:lineRule="auto"/>
              <w:rPr>
                <w:b/>
                <w:sz w:val="18"/>
                <w:szCs w:val="18"/>
              </w:rPr>
            </w:pPr>
          </w:p>
        </w:tc>
        <w:tc>
          <w:tcPr>
            <w:tcW w:w="95" w:type="pct"/>
            <w:gridSpan w:val="3"/>
            <w:shd w:val="clear" w:color="auto" w:fill="auto"/>
            <w:vAlign w:val="center"/>
          </w:tcPr>
          <w:p w14:paraId="451CDF15" w14:textId="77777777" w:rsidR="00B54906" w:rsidRPr="00A80BEC" w:rsidRDefault="00B54906" w:rsidP="00952F95">
            <w:pPr>
              <w:spacing w:before="0" w:line="276" w:lineRule="auto"/>
              <w:rPr>
                <w:b/>
                <w:sz w:val="18"/>
                <w:szCs w:val="18"/>
              </w:rPr>
            </w:pPr>
          </w:p>
        </w:tc>
        <w:tc>
          <w:tcPr>
            <w:tcW w:w="95" w:type="pct"/>
            <w:gridSpan w:val="3"/>
            <w:shd w:val="clear" w:color="auto" w:fill="auto"/>
            <w:vAlign w:val="center"/>
          </w:tcPr>
          <w:p w14:paraId="7FA6FCFF" w14:textId="77777777" w:rsidR="00B54906" w:rsidRPr="00A80BEC" w:rsidRDefault="00B54906" w:rsidP="00952F95">
            <w:pPr>
              <w:spacing w:before="0" w:line="276" w:lineRule="auto"/>
              <w:rPr>
                <w:b/>
                <w:sz w:val="18"/>
                <w:szCs w:val="18"/>
              </w:rPr>
            </w:pPr>
          </w:p>
        </w:tc>
        <w:tc>
          <w:tcPr>
            <w:tcW w:w="95" w:type="pct"/>
            <w:gridSpan w:val="3"/>
            <w:shd w:val="clear" w:color="auto" w:fill="auto"/>
            <w:vAlign w:val="center"/>
          </w:tcPr>
          <w:p w14:paraId="4444B0B5" w14:textId="77777777" w:rsidR="00B54906" w:rsidRPr="00A80BEC" w:rsidRDefault="00B54906" w:rsidP="00952F95">
            <w:pPr>
              <w:spacing w:before="0" w:line="276" w:lineRule="auto"/>
              <w:rPr>
                <w:b/>
                <w:sz w:val="18"/>
                <w:szCs w:val="18"/>
              </w:rPr>
            </w:pPr>
          </w:p>
        </w:tc>
        <w:tc>
          <w:tcPr>
            <w:tcW w:w="95" w:type="pct"/>
            <w:gridSpan w:val="3"/>
            <w:shd w:val="clear" w:color="auto" w:fill="auto"/>
            <w:vAlign w:val="center"/>
          </w:tcPr>
          <w:p w14:paraId="1A3BE327" w14:textId="77777777" w:rsidR="00B54906" w:rsidRPr="00A80BEC" w:rsidRDefault="00B54906" w:rsidP="00952F95">
            <w:pPr>
              <w:spacing w:before="0" w:line="276" w:lineRule="auto"/>
              <w:rPr>
                <w:b/>
                <w:sz w:val="18"/>
                <w:szCs w:val="18"/>
              </w:rPr>
            </w:pPr>
          </w:p>
        </w:tc>
        <w:tc>
          <w:tcPr>
            <w:tcW w:w="95" w:type="pct"/>
            <w:gridSpan w:val="4"/>
            <w:shd w:val="clear" w:color="auto" w:fill="auto"/>
            <w:vAlign w:val="center"/>
          </w:tcPr>
          <w:p w14:paraId="06860904" w14:textId="77777777" w:rsidR="00B54906" w:rsidRPr="00A80BEC" w:rsidRDefault="00B54906" w:rsidP="00952F95">
            <w:pPr>
              <w:spacing w:before="0" w:line="276" w:lineRule="auto"/>
              <w:rPr>
                <w:b/>
                <w:sz w:val="18"/>
                <w:szCs w:val="18"/>
              </w:rPr>
            </w:pPr>
          </w:p>
        </w:tc>
        <w:tc>
          <w:tcPr>
            <w:tcW w:w="95" w:type="pct"/>
            <w:gridSpan w:val="3"/>
            <w:shd w:val="clear" w:color="auto" w:fill="auto"/>
            <w:vAlign w:val="center"/>
          </w:tcPr>
          <w:p w14:paraId="5F149A9E" w14:textId="77777777" w:rsidR="00B54906" w:rsidRPr="00A80BEC" w:rsidRDefault="00B54906" w:rsidP="00952F95">
            <w:pPr>
              <w:spacing w:before="0" w:line="276" w:lineRule="auto"/>
              <w:rPr>
                <w:b/>
                <w:sz w:val="18"/>
                <w:szCs w:val="18"/>
              </w:rPr>
            </w:pPr>
          </w:p>
        </w:tc>
        <w:tc>
          <w:tcPr>
            <w:tcW w:w="95" w:type="pct"/>
            <w:gridSpan w:val="3"/>
            <w:shd w:val="clear" w:color="auto" w:fill="auto"/>
            <w:vAlign w:val="center"/>
          </w:tcPr>
          <w:p w14:paraId="347C9A22" w14:textId="77777777" w:rsidR="00B54906" w:rsidRPr="00A80BEC" w:rsidRDefault="00B54906" w:rsidP="00952F95">
            <w:pPr>
              <w:spacing w:before="0" w:line="276" w:lineRule="auto"/>
              <w:rPr>
                <w:b/>
                <w:sz w:val="18"/>
                <w:szCs w:val="18"/>
              </w:rPr>
            </w:pPr>
          </w:p>
        </w:tc>
        <w:tc>
          <w:tcPr>
            <w:tcW w:w="95" w:type="pct"/>
            <w:gridSpan w:val="3"/>
            <w:shd w:val="clear" w:color="auto" w:fill="auto"/>
            <w:vAlign w:val="center"/>
          </w:tcPr>
          <w:p w14:paraId="2B31D20F" w14:textId="77777777" w:rsidR="00B54906" w:rsidRPr="00A80BEC" w:rsidRDefault="00B54906" w:rsidP="00952F95">
            <w:pPr>
              <w:spacing w:before="0" w:line="276" w:lineRule="auto"/>
              <w:rPr>
                <w:b/>
                <w:sz w:val="18"/>
                <w:szCs w:val="18"/>
              </w:rPr>
            </w:pPr>
          </w:p>
        </w:tc>
        <w:tc>
          <w:tcPr>
            <w:tcW w:w="95" w:type="pct"/>
            <w:gridSpan w:val="3"/>
            <w:shd w:val="clear" w:color="auto" w:fill="auto"/>
            <w:vAlign w:val="center"/>
          </w:tcPr>
          <w:p w14:paraId="31545CC5" w14:textId="77777777" w:rsidR="00B54906" w:rsidRPr="00A80BEC" w:rsidRDefault="00B54906" w:rsidP="00952F95">
            <w:pPr>
              <w:spacing w:before="0" w:line="276" w:lineRule="auto"/>
              <w:rPr>
                <w:b/>
                <w:sz w:val="18"/>
                <w:szCs w:val="18"/>
              </w:rPr>
            </w:pPr>
          </w:p>
        </w:tc>
        <w:tc>
          <w:tcPr>
            <w:tcW w:w="95" w:type="pct"/>
            <w:gridSpan w:val="3"/>
            <w:shd w:val="clear" w:color="auto" w:fill="auto"/>
            <w:vAlign w:val="center"/>
          </w:tcPr>
          <w:p w14:paraId="0C77CACF" w14:textId="77777777" w:rsidR="00B54906" w:rsidRPr="00A80BEC" w:rsidRDefault="00B54906" w:rsidP="00952F95">
            <w:pPr>
              <w:spacing w:before="0" w:line="276" w:lineRule="auto"/>
              <w:rPr>
                <w:b/>
                <w:sz w:val="18"/>
                <w:szCs w:val="18"/>
              </w:rPr>
            </w:pPr>
          </w:p>
        </w:tc>
        <w:tc>
          <w:tcPr>
            <w:tcW w:w="95" w:type="pct"/>
            <w:gridSpan w:val="3"/>
            <w:shd w:val="clear" w:color="auto" w:fill="auto"/>
            <w:vAlign w:val="center"/>
          </w:tcPr>
          <w:p w14:paraId="6AAC277C" w14:textId="77777777" w:rsidR="00B54906" w:rsidRPr="00A80BEC" w:rsidRDefault="00B54906" w:rsidP="00952F95">
            <w:pPr>
              <w:spacing w:before="0" w:line="276" w:lineRule="auto"/>
              <w:rPr>
                <w:b/>
                <w:sz w:val="18"/>
                <w:szCs w:val="18"/>
              </w:rPr>
            </w:pPr>
          </w:p>
        </w:tc>
        <w:tc>
          <w:tcPr>
            <w:tcW w:w="96" w:type="pct"/>
            <w:gridSpan w:val="3"/>
          </w:tcPr>
          <w:p w14:paraId="6973BA67" w14:textId="77777777" w:rsidR="00B54906" w:rsidRPr="00A80BEC" w:rsidRDefault="00B54906" w:rsidP="00952F95">
            <w:pPr>
              <w:spacing w:before="0" w:line="276" w:lineRule="auto"/>
              <w:rPr>
                <w:b/>
                <w:sz w:val="18"/>
                <w:szCs w:val="18"/>
              </w:rPr>
            </w:pPr>
          </w:p>
        </w:tc>
        <w:tc>
          <w:tcPr>
            <w:tcW w:w="96" w:type="pct"/>
            <w:gridSpan w:val="3"/>
          </w:tcPr>
          <w:p w14:paraId="17C2F303" w14:textId="77777777" w:rsidR="00B54906" w:rsidRPr="00A80BEC" w:rsidRDefault="00B54906" w:rsidP="00952F95">
            <w:pPr>
              <w:spacing w:before="0" w:line="276" w:lineRule="auto"/>
              <w:rPr>
                <w:b/>
                <w:sz w:val="18"/>
                <w:szCs w:val="18"/>
              </w:rPr>
            </w:pPr>
          </w:p>
        </w:tc>
        <w:tc>
          <w:tcPr>
            <w:tcW w:w="96" w:type="pct"/>
            <w:gridSpan w:val="3"/>
          </w:tcPr>
          <w:p w14:paraId="2CF17BA7" w14:textId="77777777" w:rsidR="00B54906" w:rsidRPr="00A80BEC" w:rsidRDefault="00B54906" w:rsidP="00952F95">
            <w:pPr>
              <w:spacing w:before="0" w:line="276" w:lineRule="auto"/>
              <w:rPr>
                <w:b/>
                <w:sz w:val="18"/>
                <w:szCs w:val="18"/>
              </w:rPr>
            </w:pPr>
          </w:p>
        </w:tc>
        <w:tc>
          <w:tcPr>
            <w:tcW w:w="96" w:type="pct"/>
            <w:gridSpan w:val="3"/>
          </w:tcPr>
          <w:p w14:paraId="47218D09" w14:textId="77777777" w:rsidR="00B54906" w:rsidRPr="00A80BEC" w:rsidRDefault="00B54906" w:rsidP="00952F95">
            <w:pPr>
              <w:spacing w:before="0" w:line="276" w:lineRule="auto"/>
              <w:rPr>
                <w:b/>
                <w:sz w:val="18"/>
                <w:szCs w:val="18"/>
              </w:rPr>
            </w:pPr>
          </w:p>
        </w:tc>
        <w:tc>
          <w:tcPr>
            <w:tcW w:w="83" w:type="pct"/>
          </w:tcPr>
          <w:p w14:paraId="6D2C642A" w14:textId="77777777" w:rsidR="00B54906" w:rsidRPr="00A80BEC" w:rsidRDefault="00B54906" w:rsidP="00952F95">
            <w:pPr>
              <w:spacing w:before="0" w:line="276" w:lineRule="auto"/>
              <w:rPr>
                <w:b/>
                <w:sz w:val="18"/>
                <w:szCs w:val="18"/>
              </w:rPr>
            </w:pPr>
          </w:p>
        </w:tc>
      </w:tr>
      <w:tr w:rsidR="0006137A" w:rsidRPr="00A80BEC" w14:paraId="209B0FBB" w14:textId="77777777" w:rsidTr="00BF2790">
        <w:trPr>
          <w:trHeight w:val="380"/>
        </w:trPr>
        <w:tc>
          <w:tcPr>
            <w:tcW w:w="449" w:type="pct"/>
            <w:gridSpan w:val="2"/>
            <w:shd w:val="clear" w:color="auto" w:fill="auto"/>
            <w:vAlign w:val="center"/>
          </w:tcPr>
          <w:p w14:paraId="7EE31B9E" w14:textId="0D6AD6DE" w:rsidR="00432354" w:rsidRPr="00A80BEC" w:rsidRDefault="00895677" w:rsidP="00952F95">
            <w:pPr>
              <w:spacing w:before="0" w:line="276" w:lineRule="auto"/>
              <w:rPr>
                <w:b/>
                <w:sz w:val="18"/>
                <w:szCs w:val="18"/>
              </w:rPr>
            </w:pPr>
            <w:r>
              <w:rPr>
                <w:b/>
                <w:sz w:val="18"/>
                <w:szCs w:val="18"/>
              </w:rPr>
              <w:t>2.2.5</w:t>
            </w:r>
          </w:p>
        </w:tc>
        <w:tc>
          <w:tcPr>
            <w:tcW w:w="95" w:type="pct"/>
          </w:tcPr>
          <w:p w14:paraId="69A77628" w14:textId="77777777" w:rsidR="00432354" w:rsidRPr="00A80BEC" w:rsidRDefault="00432354" w:rsidP="00952F95">
            <w:pPr>
              <w:spacing w:before="0" w:line="276" w:lineRule="auto"/>
              <w:rPr>
                <w:b/>
                <w:sz w:val="18"/>
                <w:szCs w:val="18"/>
              </w:rPr>
            </w:pPr>
          </w:p>
        </w:tc>
        <w:tc>
          <w:tcPr>
            <w:tcW w:w="94" w:type="pct"/>
            <w:gridSpan w:val="2"/>
            <w:shd w:val="clear" w:color="auto" w:fill="auto"/>
            <w:vAlign w:val="center"/>
          </w:tcPr>
          <w:p w14:paraId="586CBCD0" w14:textId="77777777" w:rsidR="00432354" w:rsidRPr="00A80BEC" w:rsidRDefault="00432354" w:rsidP="00952F95">
            <w:pPr>
              <w:spacing w:before="0" w:line="276" w:lineRule="auto"/>
              <w:rPr>
                <w:b/>
                <w:sz w:val="18"/>
                <w:szCs w:val="18"/>
              </w:rPr>
            </w:pPr>
          </w:p>
        </w:tc>
        <w:tc>
          <w:tcPr>
            <w:tcW w:w="95" w:type="pct"/>
            <w:gridSpan w:val="2"/>
            <w:shd w:val="clear" w:color="auto" w:fill="auto"/>
            <w:vAlign w:val="center"/>
          </w:tcPr>
          <w:p w14:paraId="5E94610F" w14:textId="77777777" w:rsidR="00432354" w:rsidRPr="00A80BEC" w:rsidRDefault="00432354" w:rsidP="00952F95">
            <w:pPr>
              <w:spacing w:before="0" w:line="276" w:lineRule="auto"/>
              <w:rPr>
                <w:b/>
                <w:sz w:val="18"/>
                <w:szCs w:val="18"/>
              </w:rPr>
            </w:pPr>
          </w:p>
        </w:tc>
        <w:tc>
          <w:tcPr>
            <w:tcW w:w="95" w:type="pct"/>
            <w:gridSpan w:val="2"/>
            <w:shd w:val="clear" w:color="auto" w:fill="auto"/>
            <w:vAlign w:val="center"/>
          </w:tcPr>
          <w:p w14:paraId="7D5C730F" w14:textId="77777777" w:rsidR="00432354" w:rsidRPr="00A80BEC" w:rsidRDefault="00432354" w:rsidP="00952F95">
            <w:pPr>
              <w:spacing w:before="0" w:line="276" w:lineRule="auto"/>
              <w:rPr>
                <w:b/>
                <w:sz w:val="18"/>
                <w:szCs w:val="18"/>
              </w:rPr>
            </w:pPr>
          </w:p>
        </w:tc>
        <w:tc>
          <w:tcPr>
            <w:tcW w:w="95" w:type="pct"/>
            <w:gridSpan w:val="2"/>
            <w:shd w:val="clear" w:color="auto" w:fill="auto"/>
            <w:vAlign w:val="center"/>
          </w:tcPr>
          <w:p w14:paraId="5EB6F4E4" w14:textId="77777777" w:rsidR="00432354" w:rsidRPr="00A80BEC" w:rsidRDefault="00432354" w:rsidP="00952F95">
            <w:pPr>
              <w:spacing w:before="0" w:line="276" w:lineRule="auto"/>
              <w:rPr>
                <w:b/>
                <w:sz w:val="18"/>
                <w:szCs w:val="18"/>
              </w:rPr>
            </w:pPr>
          </w:p>
        </w:tc>
        <w:tc>
          <w:tcPr>
            <w:tcW w:w="95" w:type="pct"/>
            <w:gridSpan w:val="2"/>
            <w:shd w:val="clear" w:color="auto" w:fill="auto"/>
            <w:vAlign w:val="center"/>
          </w:tcPr>
          <w:p w14:paraId="2BDDC524" w14:textId="77777777" w:rsidR="00432354" w:rsidRPr="00A80BEC" w:rsidRDefault="00432354" w:rsidP="00952F95">
            <w:pPr>
              <w:spacing w:before="0" w:line="276" w:lineRule="auto"/>
              <w:rPr>
                <w:b/>
                <w:sz w:val="18"/>
                <w:szCs w:val="18"/>
              </w:rPr>
            </w:pPr>
          </w:p>
        </w:tc>
        <w:tc>
          <w:tcPr>
            <w:tcW w:w="95" w:type="pct"/>
            <w:gridSpan w:val="2"/>
            <w:shd w:val="clear" w:color="auto" w:fill="auto"/>
            <w:vAlign w:val="center"/>
          </w:tcPr>
          <w:p w14:paraId="75E0C8A5" w14:textId="77777777" w:rsidR="00432354" w:rsidRPr="00A80BEC" w:rsidRDefault="00432354" w:rsidP="00952F95">
            <w:pPr>
              <w:spacing w:before="0" w:line="276" w:lineRule="auto"/>
              <w:rPr>
                <w:b/>
                <w:sz w:val="18"/>
                <w:szCs w:val="18"/>
              </w:rPr>
            </w:pPr>
          </w:p>
        </w:tc>
        <w:tc>
          <w:tcPr>
            <w:tcW w:w="95" w:type="pct"/>
            <w:gridSpan w:val="2"/>
            <w:shd w:val="clear" w:color="auto" w:fill="auto"/>
            <w:vAlign w:val="center"/>
          </w:tcPr>
          <w:p w14:paraId="4B7E6896" w14:textId="77777777" w:rsidR="00432354" w:rsidRPr="00A80BEC" w:rsidRDefault="00432354" w:rsidP="00952F95">
            <w:pPr>
              <w:spacing w:before="0" w:line="276" w:lineRule="auto"/>
              <w:rPr>
                <w:b/>
                <w:sz w:val="18"/>
                <w:szCs w:val="18"/>
              </w:rPr>
            </w:pPr>
          </w:p>
        </w:tc>
        <w:tc>
          <w:tcPr>
            <w:tcW w:w="95" w:type="pct"/>
            <w:gridSpan w:val="2"/>
            <w:shd w:val="clear" w:color="auto" w:fill="auto"/>
            <w:vAlign w:val="center"/>
          </w:tcPr>
          <w:p w14:paraId="4B7F2C11" w14:textId="77777777" w:rsidR="00432354" w:rsidRPr="00A80BEC" w:rsidRDefault="00432354" w:rsidP="00952F95">
            <w:pPr>
              <w:spacing w:before="0" w:line="276" w:lineRule="auto"/>
              <w:rPr>
                <w:b/>
                <w:sz w:val="18"/>
                <w:szCs w:val="18"/>
              </w:rPr>
            </w:pPr>
          </w:p>
        </w:tc>
        <w:tc>
          <w:tcPr>
            <w:tcW w:w="95" w:type="pct"/>
            <w:gridSpan w:val="2"/>
            <w:shd w:val="clear" w:color="auto" w:fill="auto"/>
            <w:vAlign w:val="center"/>
          </w:tcPr>
          <w:p w14:paraId="68CA5F64" w14:textId="77777777" w:rsidR="00432354" w:rsidRPr="00A80BEC" w:rsidRDefault="00432354" w:rsidP="00952F95">
            <w:pPr>
              <w:spacing w:before="0" w:line="276" w:lineRule="auto"/>
              <w:rPr>
                <w:b/>
                <w:sz w:val="18"/>
                <w:szCs w:val="18"/>
              </w:rPr>
            </w:pPr>
          </w:p>
        </w:tc>
        <w:tc>
          <w:tcPr>
            <w:tcW w:w="95" w:type="pct"/>
            <w:shd w:val="clear" w:color="auto" w:fill="auto"/>
            <w:vAlign w:val="center"/>
          </w:tcPr>
          <w:p w14:paraId="36BA69A7" w14:textId="77777777" w:rsidR="00432354" w:rsidRPr="00A80BEC" w:rsidRDefault="00432354" w:rsidP="00952F95">
            <w:pPr>
              <w:spacing w:before="0" w:line="276" w:lineRule="auto"/>
              <w:rPr>
                <w:b/>
                <w:sz w:val="18"/>
                <w:szCs w:val="18"/>
              </w:rPr>
            </w:pPr>
          </w:p>
        </w:tc>
        <w:tc>
          <w:tcPr>
            <w:tcW w:w="95" w:type="pct"/>
            <w:shd w:val="clear" w:color="auto" w:fill="auto"/>
            <w:vAlign w:val="center"/>
          </w:tcPr>
          <w:p w14:paraId="2873FBD8" w14:textId="77777777" w:rsidR="00432354" w:rsidRPr="00A80BEC" w:rsidRDefault="00432354" w:rsidP="00952F95">
            <w:pPr>
              <w:spacing w:before="0" w:line="276" w:lineRule="auto"/>
              <w:rPr>
                <w:b/>
                <w:sz w:val="18"/>
                <w:szCs w:val="18"/>
              </w:rPr>
            </w:pPr>
          </w:p>
        </w:tc>
        <w:tc>
          <w:tcPr>
            <w:tcW w:w="95" w:type="pct"/>
            <w:gridSpan w:val="4"/>
            <w:shd w:val="clear" w:color="auto" w:fill="92D050"/>
            <w:vAlign w:val="center"/>
          </w:tcPr>
          <w:p w14:paraId="04914E96"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55807E0C"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3D707CFC" w14:textId="77777777" w:rsidR="00432354" w:rsidRPr="00A80BEC" w:rsidRDefault="00432354" w:rsidP="00952F95">
            <w:pPr>
              <w:spacing w:before="0" w:line="276" w:lineRule="auto"/>
              <w:rPr>
                <w:b/>
                <w:sz w:val="18"/>
                <w:szCs w:val="18"/>
              </w:rPr>
            </w:pPr>
          </w:p>
        </w:tc>
        <w:tc>
          <w:tcPr>
            <w:tcW w:w="95" w:type="pct"/>
            <w:gridSpan w:val="3"/>
            <w:shd w:val="clear" w:color="auto" w:fill="auto"/>
            <w:vAlign w:val="center"/>
          </w:tcPr>
          <w:p w14:paraId="1F77953C" w14:textId="77777777" w:rsidR="00432354" w:rsidRPr="00A80BEC" w:rsidRDefault="00432354" w:rsidP="00952F95">
            <w:pPr>
              <w:spacing w:before="0" w:line="276" w:lineRule="auto"/>
              <w:rPr>
                <w:b/>
                <w:sz w:val="18"/>
                <w:szCs w:val="18"/>
              </w:rPr>
            </w:pPr>
          </w:p>
        </w:tc>
        <w:tc>
          <w:tcPr>
            <w:tcW w:w="95" w:type="pct"/>
            <w:gridSpan w:val="3"/>
            <w:shd w:val="clear" w:color="auto" w:fill="auto"/>
            <w:vAlign w:val="center"/>
          </w:tcPr>
          <w:p w14:paraId="49A4CF6D" w14:textId="77777777" w:rsidR="00432354" w:rsidRPr="00A80BEC" w:rsidRDefault="00432354" w:rsidP="00952F95">
            <w:pPr>
              <w:spacing w:before="0" w:line="276" w:lineRule="auto"/>
              <w:rPr>
                <w:b/>
                <w:sz w:val="18"/>
                <w:szCs w:val="18"/>
              </w:rPr>
            </w:pPr>
          </w:p>
        </w:tc>
        <w:tc>
          <w:tcPr>
            <w:tcW w:w="95" w:type="pct"/>
            <w:gridSpan w:val="3"/>
            <w:shd w:val="clear" w:color="auto" w:fill="auto"/>
            <w:vAlign w:val="center"/>
          </w:tcPr>
          <w:p w14:paraId="52B65E04" w14:textId="77777777" w:rsidR="00432354" w:rsidRPr="00A80BEC" w:rsidRDefault="00432354" w:rsidP="00952F95">
            <w:pPr>
              <w:spacing w:before="0" w:line="276" w:lineRule="auto"/>
              <w:rPr>
                <w:b/>
                <w:sz w:val="18"/>
                <w:szCs w:val="18"/>
              </w:rPr>
            </w:pPr>
          </w:p>
        </w:tc>
        <w:tc>
          <w:tcPr>
            <w:tcW w:w="95" w:type="pct"/>
            <w:gridSpan w:val="3"/>
            <w:shd w:val="clear" w:color="auto" w:fill="auto"/>
            <w:vAlign w:val="center"/>
          </w:tcPr>
          <w:p w14:paraId="39419BFE" w14:textId="77777777" w:rsidR="00432354" w:rsidRPr="00A80BEC" w:rsidRDefault="00432354" w:rsidP="00952F95">
            <w:pPr>
              <w:spacing w:before="0" w:line="276" w:lineRule="auto"/>
              <w:rPr>
                <w:b/>
                <w:sz w:val="18"/>
                <w:szCs w:val="18"/>
              </w:rPr>
            </w:pPr>
          </w:p>
        </w:tc>
        <w:tc>
          <w:tcPr>
            <w:tcW w:w="95" w:type="pct"/>
            <w:gridSpan w:val="3"/>
            <w:shd w:val="clear" w:color="auto" w:fill="auto"/>
            <w:vAlign w:val="center"/>
          </w:tcPr>
          <w:p w14:paraId="250A1F44" w14:textId="77777777" w:rsidR="00432354" w:rsidRPr="00A80BEC" w:rsidRDefault="00432354" w:rsidP="00952F95">
            <w:pPr>
              <w:spacing w:before="0" w:line="276" w:lineRule="auto"/>
              <w:rPr>
                <w:b/>
                <w:sz w:val="18"/>
                <w:szCs w:val="18"/>
              </w:rPr>
            </w:pPr>
          </w:p>
        </w:tc>
        <w:tc>
          <w:tcPr>
            <w:tcW w:w="95" w:type="pct"/>
            <w:gridSpan w:val="3"/>
            <w:shd w:val="clear" w:color="auto" w:fill="auto"/>
            <w:vAlign w:val="center"/>
          </w:tcPr>
          <w:p w14:paraId="105E2BD4"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07C4195E" w14:textId="77777777" w:rsidR="00432354" w:rsidRPr="00A80BEC" w:rsidRDefault="00432354" w:rsidP="00952F95">
            <w:pPr>
              <w:spacing w:before="0" w:line="276" w:lineRule="auto"/>
              <w:rPr>
                <w:b/>
                <w:sz w:val="18"/>
                <w:szCs w:val="18"/>
              </w:rPr>
            </w:pPr>
          </w:p>
        </w:tc>
        <w:tc>
          <w:tcPr>
            <w:tcW w:w="95" w:type="pct"/>
            <w:gridSpan w:val="2"/>
            <w:shd w:val="clear" w:color="auto" w:fill="92D050"/>
            <w:vAlign w:val="center"/>
          </w:tcPr>
          <w:p w14:paraId="090DEB37"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76055C11" w14:textId="77777777" w:rsidR="00432354" w:rsidRPr="00A80BEC" w:rsidRDefault="00432354" w:rsidP="00952F95">
            <w:pPr>
              <w:spacing w:before="0" w:line="276" w:lineRule="auto"/>
              <w:rPr>
                <w:b/>
                <w:sz w:val="18"/>
                <w:szCs w:val="18"/>
              </w:rPr>
            </w:pPr>
          </w:p>
        </w:tc>
        <w:tc>
          <w:tcPr>
            <w:tcW w:w="95" w:type="pct"/>
            <w:gridSpan w:val="4"/>
            <w:shd w:val="clear" w:color="auto" w:fill="auto"/>
            <w:vAlign w:val="center"/>
          </w:tcPr>
          <w:p w14:paraId="46A9F621" w14:textId="77777777" w:rsidR="00432354" w:rsidRPr="00A80BEC" w:rsidRDefault="00432354" w:rsidP="00952F95">
            <w:pPr>
              <w:spacing w:before="0" w:line="276" w:lineRule="auto"/>
              <w:rPr>
                <w:b/>
                <w:sz w:val="18"/>
                <w:szCs w:val="18"/>
              </w:rPr>
            </w:pPr>
          </w:p>
        </w:tc>
        <w:tc>
          <w:tcPr>
            <w:tcW w:w="95" w:type="pct"/>
            <w:gridSpan w:val="3"/>
            <w:shd w:val="clear" w:color="auto" w:fill="auto"/>
            <w:vAlign w:val="center"/>
          </w:tcPr>
          <w:p w14:paraId="015436DE" w14:textId="77777777" w:rsidR="00432354" w:rsidRPr="00A80BEC" w:rsidRDefault="00432354" w:rsidP="00952F95">
            <w:pPr>
              <w:spacing w:before="0" w:line="276" w:lineRule="auto"/>
              <w:rPr>
                <w:b/>
                <w:sz w:val="18"/>
                <w:szCs w:val="18"/>
              </w:rPr>
            </w:pPr>
          </w:p>
        </w:tc>
        <w:tc>
          <w:tcPr>
            <w:tcW w:w="95" w:type="pct"/>
            <w:gridSpan w:val="3"/>
            <w:shd w:val="clear" w:color="auto" w:fill="auto"/>
            <w:vAlign w:val="center"/>
          </w:tcPr>
          <w:p w14:paraId="16C9A530" w14:textId="77777777" w:rsidR="00432354" w:rsidRPr="00A80BEC" w:rsidRDefault="00432354" w:rsidP="00952F95">
            <w:pPr>
              <w:spacing w:before="0" w:line="276" w:lineRule="auto"/>
              <w:rPr>
                <w:b/>
                <w:sz w:val="18"/>
                <w:szCs w:val="18"/>
              </w:rPr>
            </w:pPr>
          </w:p>
        </w:tc>
        <w:tc>
          <w:tcPr>
            <w:tcW w:w="95" w:type="pct"/>
            <w:gridSpan w:val="3"/>
            <w:shd w:val="clear" w:color="auto" w:fill="auto"/>
            <w:vAlign w:val="center"/>
          </w:tcPr>
          <w:p w14:paraId="50D2E14E" w14:textId="77777777" w:rsidR="00432354" w:rsidRPr="00A80BEC" w:rsidRDefault="00432354" w:rsidP="00952F95">
            <w:pPr>
              <w:spacing w:before="0" w:line="276" w:lineRule="auto"/>
              <w:rPr>
                <w:b/>
                <w:sz w:val="18"/>
                <w:szCs w:val="18"/>
              </w:rPr>
            </w:pPr>
          </w:p>
        </w:tc>
        <w:tc>
          <w:tcPr>
            <w:tcW w:w="95" w:type="pct"/>
            <w:gridSpan w:val="3"/>
            <w:shd w:val="clear" w:color="auto" w:fill="auto"/>
            <w:vAlign w:val="center"/>
          </w:tcPr>
          <w:p w14:paraId="451A3B86" w14:textId="77777777" w:rsidR="00432354" w:rsidRPr="00A80BEC" w:rsidRDefault="00432354" w:rsidP="00952F95">
            <w:pPr>
              <w:spacing w:before="0" w:line="276" w:lineRule="auto"/>
              <w:rPr>
                <w:b/>
                <w:sz w:val="18"/>
                <w:szCs w:val="18"/>
              </w:rPr>
            </w:pPr>
          </w:p>
        </w:tc>
        <w:tc>
          <w:tcPr>
            <w:tcW w:w="95" w:type="pct"/>
            <w:gridSpan w:val="3"/>
            <w:shd w:val="clear" w:color="auto" w:fill="auto"/>
            <w:vAlign w:val="center"/>
          </w:tcPr>
          <w:p w14:paraId="1A6A5F18"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7DCEE645"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0564DB02"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09328B9C" w14:textId="77777777" w:rsidR="00432354" w:rsidRPr="00A80BEC" w:rsidRDefault="00432354" w:rsidP="00952F95">
            <w:pPr>
              <w:spacing w:before="0" w:line="276" w:lineRule="auto"/>
              <w:rPr>
                <w:b/>
                <w:sz w:val="18"/>
                <w:szCs w:val="18"/>
              </w:rPr>
            </w:pPr>
          </w:p>
        </w:tc>
        <w:tc>
          <w:tcPr>
            <w:tcW w:w="95" w:type="pct"/>
            <w:gridSpan w:val="3"/>
            <w:shd w:val="clear" w:color="auto" w:fill="auto"/>
            <w:vAlign w:val="center"/>
          </w:tcPr>
          <w:p w14:paraId="732295C4" w14:textId="77777777" w:rsidR="00432354" w:rsidRPr="00A80BEC" w:rsidRDefault="00432354" w:rsidP="00952F95">
            <w:pPr>
              <w:spacing w:before="0" w:line="276" w:lineRule="auto"/>
              <w:rPr>
                <w:b/>
                <w:sz w:val="18"/>
                <w:szCs w:val="18"/>
              </w:rPr>
            </w:pPr>
          </w:p>
        </w:tc>
        <w:tc>
          <w:tcPr>
            <w:tcW w:w="95" w:type="pct"/>
            <w:gridSpan w:val="3"/>
            <w:shd w:val="clear" w:color="auto" w:fill="auto"/>
            <w:vAlign w:val="center"/>
          </w:tcPr>
          <w:p w14:paraId="10D885F4" w14:textId="77777777" w:rsidR="00432354" w:rsidRPr="00A80BEC" w:rsidRDefault="00432354" w:rsidP="00952F95">
            <w:pPr>
              <w:spacing w:before="0" w:line="276" w:lineRule="auto"/>
              <w:rPr>
                <w:b/>
                <w:sz w:val="18"/>
                <w:szCs w:val="18"/>
              </w:rPr>
            </w:pPr>
          </w:p>
        </w:tc>
        <w:tc>
          <w:tcPr>
            <w:tcW w:w="95" w:type="pct"/>
            <w:gridSpan w:val="3"/>
            <w:shd w:val="clear" w:color="auto" w:fill="auto"/>
            <w:vAlign w:val="center"/>
          </w:tcPr>
          <w:p w14:paraId="5D979DF5" w14:textId="77777777" w:rsidR="00432354" w:rsidRPr="00A80BEC" w:rsidRDefault="00432354" w:rsidP="00952F95">
            <w:pPr>
              <w:spacing w:before="0" w:line="276" w:lineRule="auto"/>
              <w:rPr>
                <w:b/>
                <w:sz w:val="18"/>
                <w:szCs w:val="18"/>
              </w:rPr>
            </w:pPr>
          </w:p>
        </w:tc>
        <w:tc>
          <w:tcPr>
            <w:tcW w:w="95" w:type="pct"/>
            <w:gridSpan w:val="4"/>
            <w:shd w:val="clear" w:color="auto" w:fill="auto"/>
            <w:vAlign w:val="center"/>
          </w:tcPr>
          <w:p w14:paraId="1C93A250" w14:textId="77777777" w:rsidR="00432354" w:rsidRPr="00A80BEC" w:rsidRDefault="00432354" w:rsidP="00952F95">
            <w:pPr>
              <w:spacing w:before="0" w:line="276" w:lineRule="auto"/>
              <w:rPr>
                <w:b/>
                <w:sz w:val="18"/>
                <w:szCs w:val="18"/>
              </w:rPr>
            </w:pPr>
          </w:p>
        </w:tc>
        <w:tc>
          <w:tcPr>
            <w:tcW w:w="95" w:type="pct"/>
            <w:gridSpan w:val="3"/>
            <w:shd w:val="clear" w:color="auto" w:fill="auto"/>
            <w:vAlign w:val="center"/>
          </w:tcPr>
          <w:p w14:paraId="66C69686" w14:textId="77777777" w:rsidR="00432354" w:rsidRPr="00A80BEC" w:rsidRDefault="00432354" w:rsidP="00952F95">
            <w:pPr>
              <w:spacing w:before="0" w:line="276" w:lineRule="auto"/>
              <w:rPr>
                <w:b/>
                <w:sz w:val="18"/>
                <w:szCs w:val="18"/>
              </w:rPr>
            </w:pPr>
          </w:p>
        </w:tc>
        <w:tc>
          <w:tcPr>
            <w:tcW w:w="95" w:type="pct"/>
            <w:gridSpan w:val="3"/>
            <w:shd w:val="clear" w:color="auto" w:fill="auto"/>
            <w:vAlign w:val="center"/>
          </w:tcPr>
          <w:p w14:paraId="6B898D1C"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16F763BC"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2BB9E0D1"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14F26A46" w14:textId="77777777" w:rsidR="00432354" w:rsidRPr="00A80BEC" w:rsidRDefault="00432354" w:rsidP="00952F95">
            <w:pPr>
              <w:spacing w:before="0" w:line="276" w:lineRule="auto"/>
              <w:rPr>
                <w:b/>
                <w:sz w:val="18"/>
                <w:szCs w:val="18"/>
              </w:rPr>
            </w:pPr>
          </w:p>
        </w:tc>
        <w:tc>
          <w:tcPr>
            <w:tcW w:w="95" w:type="pct"/>
            <w:gridSpan w:val="3"/>
            <w:shd w:val="clear" w:color="auto" w:fill="auto"/>
            <w:vAlign w:val="center"/>
          </w:tcPr>
          <w:p w14:paraId="32E3C9AF" w14:textId="77777777" w:rsidR="00432354" w:rsidRPr="00A80BEC" w:rsidRDefault="00432354" w:rsidP="00952F95">
            <w:pPr>
              <w:spacing w:before="0" w:line="276" w:lineRule="auto"/>
              <w:rPr>
                <w:b/>
                <w:sz w:val="18"/>
                <w:szCs w:val="18"/>
              </w:rPr>
            </w:pPr>
          </w:p>
        </w:tc>
        <w:tc>
          <w:tcPr>
            <w:tcW w:w="96" w:type="pct"/>
            <w:gridSpan w:val="3"/>
          </w:tcPr>
          <w:p w14:paraId="67BD18A3" w14:textId="77777777" w:rsidR="00432354" w:rsidRPr="00A80BEC" w:rsidRDefault="00432354" w:rsidP="00952F95">
            <w:pPr>
              <w:spacing w:before="0" w:line="276" w:lineRule="auto"/>
              <w:rPr>
                <w:b/>
                <w:sz w:val="18"/>
                <w:szCs w:val="18"/>
              </w:rPr>
            </w:pPr>
          </w:p>
        </w:tc>
        <w:tc>
          <w:tcPr>
            <w:tcW w:w="96" w:type="pct"/>
            <w:gridSpan w:val="3"/>
          </w:tcPr>
          <w:p w14:paraId="5C670BCA" w14:textId="77777777" w:rsidR="00432354" w:rsidRPr="00A80BEC" w:rsidRDefault="00432354" w:rsidP="00952F95">
            <w:pPr>
              <w:spacing w:before="0" w:line="276" w:lineRule="auto"/>
              <w:rPr>
                <w:b/>
                <w:sz w:val="18"/>
                <w:szCs w:val="18"/>
              </w:rPr>
            </w:pPr>
          </w:p>
        </w:tc>
        <w:tc>
          <w:tcPr>
            <w:tcW w:w="96" w:type="pct"/>
            <w:gridSpan w:val="3"/>
          </w:tcPr>
          <w:p w14:paraId="783C37C5" w14:textId="77777777" w:rsidR="00432354" w:rsidRPr="00A80BEC" w:rsidRDefault="00432354" w:rsidP="00952F95">
            <w:pPr>
              <w:spacing w:before="0" w:line="276" w:lineRule="auto"/>
              <w:rPr>
                <w:b/>
                <w:sz w:val="18"/>
                <w:szCs w:val="18"/>
              </w:rPr>
            </w:pPr>
          </w:p>
        </w:tc>
        <w:tc>
          <w:tcPr>
            <w:tcW w:w="96" w:type="pct"/>
            <w:gridSpan w:val="3"/>
          </w:tcPr>
          <w:p w14:paraId="39347648" w14:textId="77777777" w:rsidR="00432354" w:rsidRPr="00A80BEC" w:rsidRDefault="00432354" w:rsidP="00952F95">
            <w:pPr>
              <w:spacing w:before="0" w:line="276" w:lineRule="auto"/>
              <w:rPr>
                <w:b/>
                <w:sz w:val="18"/>
                <w:szCs w:val="18"/>
              </w:rPr>
            </w:pPr>
          </w:p>
        </w:tc>
        <w:tc>
          <w:tcPr>
            <w:tcW w:w="83" w:type="pct"/>
          </w:tcPr>
          <w:p w14:paraId="2CAA696C" w14:textId="77777777" w:rsidR="00432354" w:rsidRPr="00A80BEC" w:rsidRDefault="00432354" w:rsidP="00952F95">
            <w:pPr>
              <w:spacing w:before="0" w:line="276" w:lineRule="auto"/>
              <w:rPr>
                <w:b/>
                <w:sz w:val="18"/>
                <w:szCs w:val="18"/>
              </w:rPr>
            </w:pPr>
          </w:p>
        </w:tc>
      </w:tr>
      <w:tr w:rsidR="00742CA3" w:rsidRPr="00A80BEC" w14:paraId="4A2B319D" w14:textId="77777777" w:rsidTr="00BF2790">
        <w:trPr>
          <w:trHeight w:val="380"/>
        </w:trPr>
        <w:tc>
          <w:tcPr>
            <w:tcW w:w="449" w:type="pct"/>
            <w:gridSpan w:val="2"/>
            <w:shd w:val="clear" w:color="auto" w:fill="auto"/>
            <w:vAlign w:val="center"/>
          </w:tcPr>
          <w:p w14:paraId="503B05F8" w14:textId="751BD66C" w:rsidR="00432354" w:rsidRPr="00A80BEC" w:rsidRDefault="00EE7E8D" w:rsidP="00952F95">
            <w:pPr>
              <w:spacing w:before="0" w:line="276" w:lineRule="auto"/>
              <w:rPr>
                <w:b/>
                <w:sz w:val="18"/>
                <w:szCs w:val="18"/>
              </w:rPr>
            </w:pPr>
            <w:r>
              <w:rPr>
                <w:b/>
                <w:sz w:val="18"/>
                <w:szCs w:val="18"/>
              </w:rPr>
              <w:t>2.3.1</w:t>
            </w:r>
          </w:p>
        </w:tc>
        <w:tc>
          <w:tcPr>
            <w:tcW w:w="95" w:type="pct"/>
          </w:tcPr>
          <w:p w14:paraId="0360C859" w14:textId="77777777" w:rsidR="00432354" w:rsidRPr="00A80BEC" w:rsidRDefault="00432354" w:rsidP="00952F95">
            <w:pPr>
              <w:spacing w:before="0" w:line="276" w:lineRule="auto"/>
              <w:rPr>
                <w:b/>
                <w:sz w:val="18"/>
                <w:szCs w:val="18"/>
              </w:rPr>
            </w:pPr>
          </w:p>
        </w:tc>
        <w:tc>
          <w:tcPr>
            <w:tcW w:w="94" w:type="pct"/>
            <w:gridSpan w:val="2"/>
            <w:shd w:val="clear" w:color="auto" w:fill="auto"/>
            <w:vAlign w:val="center"/>
          </w:tcPr>
          <w:p w14:paraId="32F2BC39" w14:textId="77777777" w:rsidR="00432354" w:rsidRPr="00A80BEC" w:rsidRDefault="00432354" w:rsidP="00952F95">
            <w:pPr>
              <w:spacing w:before="0" w:line="276" w:lineRule="auto"/>
              <w:rPr>
                <w:b/>
                <w:sz w:val="18"/>
                <w:szCs w:val="18"/>
              </w:rPr>
            </w:pPr>
          </w:p>
        </w:tc>
        <w:tc>
          <w:tcPr>
            <w:tcW w:w="95" w:type="pct"/>
            <w:gridSpan w:val="2"/>
            <w:shd w:val="clear" w:color="auto" w:fill="auto"/>
            <w:vAlign w:val="center"/>
          </w:tcPr>
          <w:p w14:paraId="252BB1E6" w14:textId="77777777" w:rsidR="00432354" w:rsidRPr="00A80BEC" w:rsidRDefault="00432354" w:rsidP="00952F95">
            <w:pPr>
              <w:spacing w:before="0" w:line="276" w:lineRule="auto"/>
              <w:rPr>
                <w:b/>
                <w:sz w:val="18"/>
                <w:szCs w:val="18"/>
              </w:rPr>
            </w:pPr>
          </w:p>
        </w:tc>
        <w:tc>
          <w:tcPr>
            <w:tcW w:w="95" w:type="pct"/>
            <w:gridSpan w:val="2"/>
            <w:shd w:val="clear" w:color="auto" w:fill="auto"/>
            <w:vAlign w:val="center"/>
          </w:tcPr>
          <w:p w14:paraId="18547A35" w14:textId="77777777" w:rsidR="00432354" w:rsidRPr="00A80BEC" w:rsidRDefault="00432354" w:rsidP="00952F95">
            <w:pPr>
              <w:spacing w:before="0" w:line="276" w:lineRule="auto"/>
              <w:rPr>
                <w:b/>
                <w:sz w:val="18"/>
                <w:szCs w:val="18"/>
              </w:rPr>
            </w:pPr>
          </w:p>
        </w:tc>
        <w:tc>
          <w:tcPr>
            <w:tcW w:w="95" w:type="pct"/>
            <w:gridSpan w:val="2"/>
            <w:shd w:val="clear" w:color="auto" w:fill="auto"/>
            <w:vAlign w:val="center"/>
          </w:tcPr>
          <w:p w14:paraId="7BE0F8D3" w14:textId="77777777" w:rsidR="00432354" w:rsidRPr="00A80BEC" w:rsidRDefault="00432354" w:rsidP="00952F95">
            <w:pPr>
              <w:spacing w:before="0" w:line="276" w:lineRule="auto"/>
              <w:rPr>
                <w:b/>
                <w:sz w:val="18"/>
                <w:szCs w:val="18"/>
              </w:rPr>
            </w:pPr>
          </w:p>
        </w:tc>
        <w:tc>
          <w:tcPr>
            <w:tcW w:w="95" w:type="pct"/>
            <w:gridSpan w:val="2"/>
            <w:shd w:val="clear" w:color="auto" w:fill="auto"/>
            <w:vAlign w:val="center"/>
          </w:tcPr>
          <w:p w14:paraId="00B6B1FD" w14:textId="77777777" w:rsidR="00432354" w:rsidRPr="00A80BEC" w:rsidRDefault="00432354" w:rsidP="00952F95">
            <w:pPr>
              <w:spacing w:before="0" w:line="276" w:lineRule="auto"/>
              <w:rPr>
                <w:b/>
                <w:sz w:val="18"/>
                <w:szCs w:val="18"/>
              </w:rPr>
            </w:pPr>
          </w:p>
        </w:tc>
        <w:tc>
          <w:tcPr>
            <w:tcW w:w="95" w:type="pct"/>
            <w:gridSpan w:val="2"/>
            <w:shd w:val="clear" w:color="auto" w:fill="auto"/>
            <w:vAlign w:val="center"/>
          </w:tcPr>
          <w:p w14:paraId="7BD6E9C8" w14:textId="77777777" w:rsidR="00432354" w:rsidRPr="00A80BEC" w:rsidRDefault="00432354" w:rsidP="00952F95">
            <w:pPr>
              <w:spacing w:before="0" w:line="276" w:lineRule="auto"/>
              <w:rPr>
                <w:b/>
                <w:sz w:val="18"/>
                <w:szCs w:val="18"/>
              </w:rPr>
            </w:pPr>
          </w:p>
        </w:tc>
        <w:tc>
          <w:tcPr>
            <w:tcW w:w="95" w:type="pct"/>
            <w:gridSpan w:val="2"/>
            <w:shd w:val="clear" w:color="auto" w:fill="auto"/>
            <w:vAlign w:val="center"/>
          </w:tcPr>
          <w:p w14:paraId="7ED3AAAB" w14:textId="77777777" w:rsidR="00432354" w:rsidRPr="00A80BEC" w:rsidRDefault="00432354" w:rsidP="00952F95">
            <w:pPr>
              <w:spacing w:before="0" w:line="276" w:lineRule="auto"/>
              <w:rPr>
                <w:b/>
                <w:sz w:val="18"/>
                <w:szCs w:val="18"/>
              </w:rPr>
            </w:pPr>
          </w:p>
        </w:tc>
        <w:tc>
          <w:tcPr>
            <w:tcW w:w="95" w:type="pct"/>
            <w:gridSpan w:val="2"/>
            <w:shd w:val="clear" w:color="auto" w:fill="auto"/>
            <w:vAlign w:val="center"/>
          </w:tcPr>
          <w:p w14:paraId="19476805" w14:textId="77777777" w:rsidR="00432354" w:rsidRPr="00A80BEC" w:rsidRDefault="00432354" w:rsidP="00952F95">
            <w:pPr>
              <w:spacing w:before="0" w:line="276" w:lineRule="auto"/>
              <w:rPr>
                <w:b/>
                <w:sz w:val="18"/>
                <w:szCs w:val="18"/>
              </w:rPr>
            </w:pPr>
          </w:p>
        </w:tc>
        <w:tc>
          <w:tcPr>
            <w:tcW w:w="95" w:type="pct"/>
            <w:gridSpan w:val="2"/>
            <w:shd w:val="clear" w:color="auto" w:fill="92D050"/>
            <w:vAlign w:val="center"/>
          </w:tcPr>
          <w:p w14:paraId="636E5212" w14:textId="77777777" w:rsidR="00432354" w:rsidRPr="00A80BEC" w:rsidRDefault="00432354" w:rsidP="00952F95">
            <w:pPr>
              <w:spacing w:before="0" w:line="276" w:lineRule="auto"/>
              <w:rPr>
                <w:b/>
                <w:sz w:val="18"/>
                <w:szCs w:val="18"/>
              </w:rPr>
            </w:pPr>
          </w:p>
        </w:tc>
        <w:tc>
          <w:tcPr>
            <w:tcW w:w="95" w:type="pct"/>
            <w:shd w:val="clear" w:color="auto" w:fill="92D050"/>
            <w:vAlign w:val="center"/>
          </w:tcPr>
          <w:p w14:paraId="1A4F569B" w14:textId="77777777" w:rsidR="00432354" w:rsidRPr="00A80BEC" w:rsidRDefault="00432354" w:rsidP="00952F95">
            <w:pPr>
              <w:spacing w:before="0" w:line="276" w:lineRule="auto"/>
              <w:rPr>
                <w:b/>
                <w:sz w:val="18"/>
                <w:szCs w:val="18"/>
              </w:rPr>
            </w:pPr>
          </w:p>
        </w:tc>
        <w:tc>
          <w:tcPr>
            <w:tcW w:w="95" w:type="pct"/>
            <w:shd w:val="clear" w:color="auto" w:fill="92D050"/>
            <w:vAlign w:val="center"/>
          </w:tcPr>
          <w:p w14:paraId="70BA3885" w14:textId="77777777" w:rsidR="00432354" w:rsidRPr="00A80BEC" w:rsidRDefault="00432354" w:rsidP="00952F95">
            <w:pPr>
              <w:spacing w:before="0" w:line="276" w:lineRule="auto"/>
              <w:rPr>
                <w:b/>
                <w:sz w:val="18"/>
                <w:szCs w:val="18"/>
              </w:rPr>
            </w:pPr>
          </w:p>
        </w:tc>
        <w:tc>
          <w:tcPr>
            <w:tcW w:w="95" w:type="pct"/>
            <w:gridSpan w:val="4"/>
            <w:shd w:val="clear" w:color="auto" w:fill="92D050"/>
            <w:vAlign w:val="center"/>
          </w:tcPr>
          <w:p w14:paraId="331739B5" w14:textId="77777777" w:rsidR="00432354" w:rsidRPr="00A80BEC" w:rsidRDefault="00432354" w:rsidP="00952F95">
            <w:pPr>
              <w:spacing w:before="0" w:line="276" w:lineRule="auto"/>
              <w:rPr>
                <w:b/>
                <w:sz w:val="18"/>
                <w:szCs w:val="18"/>
              </w:rPr>
            </w:pPr>
          </w:p>
        </w:tc>
        <w:tc>
          <w:tcPr>
            <w:tcW w:w="95" w:type="pct"/>
            <w:gridSpan w:val="3"/>
            <w:shd w:val="clear" w:color="auto" w:fill="auto"/>
            <w:vAlign w:val="center"/>
          </w:tcPr>
          <w:p w14:paraId="1D0DA41B" w14:textId="77777777" w:rsidR="00432354" w:rsidRPr="00A80BEC" w:rsidRDefault="00432354" w:rsidP="00952F95">
            <w:pPr>
              <w:spacing w:before="0" w:line="276" w:lineRule="auto"/>
              <w:rPr>
                <w:b/>
                <w:sz w:val="18"/>
                <w:szCs w:val="18"/>
              </w:rPr>
            </w:pPr>
          </w:p>
        </w:tc>
        <w:tc>
          <w:tcPr>
            <w:tcW w:w="95" w:type="pct"/>
            <w:gridSpan w:val="3"/>
            <w:shd w:val="clear" w:color="auto" w:fill="auto"/>
            <w:vAlign w:val="center"/>
          </w:tcPr>
          <w:p w14:paraId="2F5D60FF" w14:textId="77777777" w:rsidR="00432354" w:rsidRPr="00A80BEC" w:rsidRDefault="00432354" w:rsidP="00952F95">
            <w:pPr>
              <w:spacing w:before="0" w:line="276" w:lineRule="auto"/>
              <w:rPr>
                <w:b/>
                <w:sz w:val="18"/>
                <w:szCs w:val="18"/>
              </w:rPr>
            </w:pPr>
          </w:p>
        </w:tc>
        <w:tc>
          <w:tcPr>
            <w:tcW w:w="95" w:type="pct"/>
            <w:gridSpan w:val="3"/>
            <w:shd w:val="clear" w:color="auto" w:fill="auto"/>
            <w:vAlign w:val="center"/>
          </w:tcPr>
          <w:p w14:paraId="2C5EF187" w14:textId="77777777" w:rsidR="00432354" w:rsidRPr="00A80BEC" w:rsidRDefault="00432354" w:rsidP="00952F95">
            <w:pPr>
              <w:spacing w:before="0" w:line="276" w:lineRule="auto"/>
              <w:rPr>
                <w:b/>
                <w:sz w:val="18"/>
                <w:szCs w:val="18"/>
              </w:rPr>
            </w:pPr>
          </w:p>
        </w:tc>
        <w:tc>
          <w:tcPr>
            <w:tcW w:w="95" w:type="pct"/>
            <w:gridSpan w:val="3"/>
            <w:shd w:val="clear" w:color="auto" w:fill="auto"/>
            <w:vAlign w:val="center"/>
          </w:tcPr>
          <w:p w14:paraId="5164882E" w14:textId="77777777" w:rsidR="00432354" w:rsidRPr="00A80BEC" w:rsidRDefault="00432354" w:rsidP="00952F95">
            <w:pPr>
              <w:spacing w:before="0" w:line="276" w:lineRule="auto"/>
              <w:rPr>
                <w:b/>
                <w:sz w:val="18"/>
                <w:szCs w:val="18"/>
              </w:rPr>
            </w:pPr>
          </w:p>
        </w:tc>
        <w:tc>
          <w:tcPr>
            <w:tcW w:w="95" w:type="pct"/>
            <w:gridSpan w:val="3"/>
            <w:shd w:val="clear" w:color="auto" w:fill="auto"/>
            <w:vAlign w:val="center"/>
          </w:tcPr>
          <w:p w14:paraId="18C93923"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7AA1A0D2"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25A37F78"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0C5DD6B8"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07030632" w14:textId="77777777" w:rsidR="00432354" w:rsidRPr="00A80BEC" w:rsidRDefault="00432354" w:rsidP="00952F95">
            <w:pPr>
              <w:spacing w:before="0" w:line="276" w:lineRule="auto"/>
              <w:rPr>
                <w:b/>
                <w:sz w:val="18"/>
                <w:szCs w:val="18"/>
              </w:rPr>
            </w:pPr>
          </w:p>
        </w:tc>
        <w:tc>
          <w:tcPr>
            <w:tcW w:w="95" w:type="pct"/>
            <w:gridSpan w:val="2"/>
            <w:shd w:val="clear" w:color="auto" w:fill="auto"/>
            <w:vAlign w:val="center"/>
          </w:tcPr>
          <w:p w14:paraId="1A116C3B" w14:textId="77777777" w:rsidR="00432354" w:rsidRPr="00A80BEC" w:rsidRDefault="00432354" w:rsidP="00952F95">
            <w:pPr>
              <w:spacing w:before="0" w:line="276" w:lineRule="auto"/>
              <w:rPr>
                <w:b/>
                <w:sz w:val="18"/>
                <w:szCs w:val="18"/>
              </w:rPr>
            </w:pPr>
          </w:p>
        </w:tc>
        <w:tc>
          <w:tcPr>
            <w:tcW w:w="95" w:type="pct"/>
            <w:gridSpan w:val="3"/>
            <w:shd w:val="clear" w:color="auto" w:fill="auto"/>
            <w:vAlign w:val="center"/>
          </w:tcPr>
          <w:p w14:paraId="2971D286" w14:textId="77777777" w:rsidR="00432354" w:rsidRPr="00A80BEC" w:rsidRDefault="00432354" w:rsidP="00952F95">
            <w:pPr>
              <w:spacing w:before="0" w:line="276" w:lineRule="auto"/>
              <w:rPr>
                <w:b/>
                <w:sz w:val="18"/>
                <w:szCs w:val="18"/>
              </w:rPr>
            </w:pPr>
          </w:p>
        </w:tc>
        <w:tc>
          <w:tcPr>
            <w:tcW w:w="95" w:type="pct"/>
            <w:gridSpan w:val="4"/>
            <w:shd w:val="clear" w:color="auto" w:fill="auto"/>
            <w:vAlign w:val="center"/>
          </w:tcPr>
          <w:p w14:paraId="0EA63646" w14:textId="77777777" w:rsidR="00432354" w:rsidRPr="00A80BEC" w:rsidRDefault="00432354" w:rsidP="00952F95">
            <w:pPr>
              <w:spacing w:before="0" w:line="276" w:lineRule="auto"/>
              <w:rPr>
                <w:b/>
                <w:sz w:val="18"/>
                <w:szCs w:val="18"/>
              </w:rPr>
            </w:pPr>
          </w:p>
        </w:tc>
        <w:tc>
          <w:tcPr>
            <w:tcW w:w="95" w:type="pct"/>
            <w:gridSpan w:val="3"/>
            <w:shd w:val="clear" w:color="auto" w:fill="auto"/>
            <w:vAlign w:val="center"/>
          </w:tcPr>
          <w:p w14:paraId="197CDBDF" w14:textId="77777777" w:rsidR="00432354" w:rsidRPr="00A80BEC" w:rsidRDefault="00432354" w:rsidP="00952F95">
            <w:pPr>
              <w:spacing w:before="0" w:line="276" w:lineRule="auto"/>
              <w:rPr>
                <w:b/>
                <w:sz w:val="18"/>
                <w:szCs w:val="18"/>
              </w:rPr>
            </w:pPr>
          </w:p>
        </w:tc>
        <w:tc>
          <w:tcPr>
            <w:tcW w:w="95" w:type="pct"/>
            <w:gridSpan w:val="3"/>
            <w:shd w:val="clear" w:color="auto" w:fill="auto"/>
            <w:vAlign w:val="center"/>
          </w:tcPr>
          <w:p w14:paraId="660BB594"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6A41D81D"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7B0CB935"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322A1CF1"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14A5189A" w14:textId="77777777" w:rsidR="00432354" w:rsidRPr="00A80BEC" w:rsidRDefault="00432354" w:rsidP="00952F95">
            <w:pPr>
              <w:spacing w:before="0" w:line="276" w:lineRule="auto"/>
              <w:rPr>
                <w:b/>
                <w:sz w:val="18"/>
                <w:szCs w:val="18"/>
              </w:rPr>
            </w:pPr>
          </w:p>
        </w:tc>
        <w:tc>
          <w:tcPr>
            <w:tcW w:w="95" w:type="pct"/>
            <w:gridSpan w:val="3"/>
            <w:shd w:val="clear" w:color="auto" w:fill="auto"/>
            <w:vAlign w:val="center"/>
          </w:tcPr>
          <w:p w14:paraId="1CAD97A0" w14:textId="77777777" w:rsidR="00432354" w:rsidRPr="00A80BEC" w:rsidRDefault="00432354" w:rsidP="00952F95">
            <w:pPr>
              <w:spacing w:before="0" w:line="276" w:lineRule="auto"/>
              <w:rPr>
                <w:b/>
                <w:sz w:val="18"/>
                <w:szCs w:val="18"/>
              </w:rPr>
            </w:pPr>
          </w:p>
        </w:tc>
        <w:tc>
          <w:tcPr>
            <w:tcW w:w="95" w:type="pct"/>
            <w:gridSpan w:val="3"/>
            <w:shd w:val="clear" w:color="auto" w:fill="auto"/>
            <w:vAlign w:val="center"/>
          </w:tcPr>
          <w:p w14:paraId="4A9E9A22" w14:textId="77777777" w:rsidR="00432354" w:rsidRPr="00A80BEC" w:rsidRDefault="00432354" w:rsidP="00952F95">
            <w:pPr>
              <w:spacing w:before="0" w:line="276" w:lineRule="auto"/>
              <w:rPr>
                <w:b/>
                <w:sz w:val="18"/>
                <w:szCs w:val="18"/>
              </w:rPr>
            </w:pPr>
          </w:p>
        </w:tc>
        <w:tc>
          <w:tcPr>
            <w:tcW w:w="95" w:type="pct"/>
            <w:gridSpan w:val="3"/>
            <w:shd w:val="clear" w:color="auto" w:fill="auto"/>
            <w:vAlign w:val="center"/>
          </w:tcPr>
          <w:p w14:paraId="418BEF5B" w14:textId="77777777" w:rsidR="00432354" w:rsidRPr="00A80BEC" w:rsidRDefault="00432354" w:rsidP="00952F95">
            <w:pPr>
              <w:spacing w:before="0" w:line="276" w:lineRule="auto"/>
              <w:rPr>
                <w:b/>
                <w:sz w:val="18"/>
                <w:szCs w:val="18"/>
              </w:rPr>
            </w:pPr>
          </w:p>
        </w:tc>
        <w:tc>
          <w:tcPr>
            <w:tcW w:w="95" w:type="pct"/>
            <w:gridSpan w:val="3"/>
            <w:shd w:val="clear" w:color="auto" w:fill="auto"/>
            <w:vAlign w:val="center"/>
          </w:tcPr>
          <w:p w14:paraId="306A4A34" w14:textId="77777777" w:rsidR="00432354" w:rsidRPr="00A80BEC" w:rsidRDefault="00432354" w:rsidP="00952F95">
            <w:pPr>
              <w:spacing w:before="0" w:line="276" w:lineRule="auto"/>
              <w:rPr>
                <w:b/>
                <w:sz w:val="18"/>
                <w:szCs w:val="18"/>
              </w:rPr>
            </w:pPr>
          </w:p>
        </w:tc>
        <w:tc>
          <w:tcPr>
            <w:tcW w:w="95" w:type="pct"/>
            <w:gridSpan w:val="3"/>
            <w:shd w:val="clear" w:color="auto" w:fill="auto"/>
            <w:vAlign w:val="center"/>
          </w:tcPr>
          <w:p w14:paraId="78AD860D" w14:textId="77777777" w:rsidR="00432354" w:rsidRPr="00A80BEC" w:rsidRDefault="00432354" w:rsidP="00952F95">
            <w:pPr>
              <w:spacing w:before="0" w:line="276" w:lineRule="auto"/>
              <w:rPr>
                <w:b/>
                <w:sz w:val="18"/>
                <w:szCs w:val="18"/>
              </w:rPr>
            </w:pPr>
          </w:p>
        </w:tc>
        <w:tc>
          <w:tcPr>
            <w:tcW w:w="95" w:type="pct"/>
            <w:gridSpan w:val="4"/>
            <w:shd w:val="clear" w:color="auto" w:fill="92D050"/>
            <w:vAlign w:val="center"/>
          </w:tcPr>
          <w:p w14:paraId="33FCA6C5"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7E96ABC1"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7548034C"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66B361EF" w14:textId="77777777" w:rsidR="00432354" w:rsidRPr="00A80BEC" w:rsidRDefault="00432354" w:rsidP="00952F95">
            <w:pPr>
              <w:spacing w:before="0" w:line="276" w:lineRule="auto"/>
              <w:rPr>
                <w:b/>
                <w:sz w:val="18"/>
                <w:szCs w:val="18"/>
              </w:rPr>
            </w:pPr>
          </w:p>
        </w:tc>
        <w:tc>
          <w:tcPr>
            <w:tcW w:w="95" w:type="pct"/>
            <w:gridSpan w:val="3"/>
            <w:shd w:val="clear" w:color="auto" w:fill="auto"/>
            <w:vAlign w:val="center"/>
          </w:tcPr>
          <w:p w14:paraId="0AC0FA40" w14:textId="77777777" w:rsidR="00432354" w:rsidRPr="00A80BEC" w:rsidRDefault="00432354" w:rsidP="00952F95">
            <w:pPr>
              <w:spacing w:before="0" w:line="276" w:lineRule="auto"/>
              <w:rPr>
                <w:b/>
                <w:sz w:val="18"/>
                <w:szCs w:val="18"/>
              </w:rPr>
            </w:pPr>
          </w:p>
        </w:tc>
        <w:tc>
          <w:tcPr>
            <w:tcW w:w="95" w:type="pct"/>
            <w:gridSpan w:val="3"/>
            <w:shd w:val="clear" w:color="auto" w:fill="auto"/>
            <w:vAlign w:val="center"/>
          </w:tcPr>
          <w:p w14:paraId="284D165C" w14:textId="77777777" w:rsidR="00432354" w:rsidRPr="00A80BEC" w:rsidRDefault="00432354" w:rsidP="00952F95">
            <w:pPr>
              <w:spacing w:before="0" w:line="276" w:lineRule="auto"/>
              <w:rPr>
                <w:b/>
                <w:sz w:val="18"/>
                <w:szCs w:val="18"/>
              </w:rPr>
            </w:pPr>
          </w:p>
        </w:tc>
        <w:tc>
          <w:tcPr>
            <w:tcW w:w="95" w:type="pct"/>
            <w:gridSpan w:val="3"/>
            <w:shd w:val="clear" w:color="auto" w:fill="auto"/>
            <w:vAlign w:val="center"/>
          </w:tcPr>
          <w:p w14:paraId="305F883C" w14:textId="77777777" w:rsidR="00432354" w:rsidRPr="00A80BEC" w:rsidRDefault="00432354" w:rsidP="00952F95">
            <w:pPr>
              <w:spacing w:before="0" w:line="276" w:lineRule="auto"/>
              <w:rPr>
                <w:b/>
                <w:sz w:val="18"/>
                <w:szCs w:val="18"/>
              </w:rPr>
            </w:pPr>
          </w:p>
        </w:tc>
        <w:tc>
          <w:tcPr>
            <w:tcW w:w="96" w:type="pct"/>
            <w:gridSpan w:val="3"/>
          </w:tcPr>
          <w:p w14:paraId="5BFA4435" w14:textId="77777777" w:rsidR="00432354" w:rsidRPr="00A80BEC" w:rsidRDefault="00432354" w:rsidP="00952F95">
            <w:pPr>
              <w:spacing w:before="0" w:line="276" w:lineRule="auto"/>
              <w:rPr>
                <w:b/>
                <w:sz w:val="18"/>
                <w:szCs w:val="18"/>
              </w:rPr>
            </w:pPr>
          </w:p>
        </w:tc>
        <w:tc>
          <w:tcPr>
            <w:tcW w:w="96" w:type="pct"/>
            <w:gridSpan w:val="3"/>
          </w:tcPr>
          <w:p w14:paraId="2B177A00" w14:textId="77777777" w:rsidR="00432354" w:rsidRPr="00A80BEC" w:rsidRDefault="00432354" w:rsidP="00952F95">
            <w:pPr>
              <w:spacing w:before="0" w:line="276" w:lineRule="auto"/>
              <w:rPr>
                <w:b/>
                <w:sz w:val="18"/>
                <w:szCs w:val="18"/>
              </w:rPr>
            </w:pPr>
          </w:p>
        </w:tc>
        <w:tc>
          <w:tcPr>
            <w:tcW w:w="96" w:type="pct"/>
            <w:gridSpan w:val="3"/>
          </w:tcPr>
          <w:p w14:paraId="3EB0162F" w14:textId="77777777" w:rsidR="00432354" w:rsidRPr="00A80BEC" w:rsidRDefault="00432354" w:rsidP="00952F95">
            <w:pPr>
              <w:spacing w:before="0" w:line="276" w:lineRule="auto"/>
              <w:rPr>
                <w:b/>
                <w:sz w:val="18"/>
                <w:szCs w:val="18"/>
              </w:rPr>
            </w:pPr>
          </w:p>
        </w:tc>
        <w:tc>
          <w:tcPr>
            <w:tcW w:w="96" w:type="pct"/>
            <w:gridSpan w:val="3"/>
          </w:tcPr>
          <w:p w14:paraId="044FEE28" w14:textId="77777777" w:rsidR="00432354" w:rsidRPr="00A80BEC" w:rsidRDefault="00432354" w:rsidP="00952F95">
            <w:pPr>
              <w:spacing w:before="0" w:line="276" w:lineRule="auto"/>
              <w:rPr>
                <w:b/>
                <w:sz w:val="18"/>
                <w:szCs w:val="18"/>
              </w:rPr>
            </w:pPr>
          </w:p>
        </w:tc>
        <w:tc>
          <w:tcPr>
            <w:tcW w:w="83" w:type="pct"/>
          </w:tcPr>
          <w:p w14:paraId="09702949" w14:textId="77777777" w:rsidR="00432354" w:rsidRPr="00A80BEC" w:rsidRDefault="00432354" w:rsidP="00952F95">
            <w:pPr>
              <w:spacing w:before="0" w:line="276" w:lineRule="auto"/>
              <w:rPr>
                <w:b/>
                <w:sz w:val="18"/>
                <w:szCs w:val="18"/>
              </w:rPr>
            </w:pPr>
          </w:p>
        </w:tc>
      </w:tr>
      <w:tr w:rsidR="0006137A" w:rsidRPr="00A80BEC" w14:paraId="45B9B2EA" w14:textId="77777777" w:rsidTr="00BF2790">
        <w:trPr>
          <w:trHeight w:val="380"/>
        </w:trPr>
        <w:tc>
          <w:tcPr>
            <w:tcW w:w="449" w:type="pct"/>
            <w:gridSpan w:val="2"/>
            <w:shd w:val="clear" w:color="auto" w:fill="auto"/>
            <w:vAlign w:val="center"/>
          </w:tcPr>
          <w:p w14:paraId="5223C290" w14:textId="539411ED" w:rsidR="00432354" w:rsidRPr="00A80BEC" w:rsidRDefault="00EE7E8D" w:rsidP="00952F95">
            <w:pPr>
              <w:spacing w:before="0" w:line="276" w:lineRule="auto"/>
              <w:rPr>
                <w:b/>
                <w:sz w:val="18"/>
                <w:szCs w:val="18"/>
              </w:rPr>
            </w:pPr>
            <w:r>
              <w:rPr>
                <w:b/>
                <w:sz w:val="18"/>
                <w:szCs w:val="18"/>
              </w:rPr>
              <w:t>2.3.2</w:t>
            </w:r>
          </w:p>
        </w:tc>
        <w:tc>
          <w:tcPr>
            <w:tcW w:w="95" w:type="pct"/>
          </w:tcPr>
          <w:p w14:paraId="40EBFCFB" w14:textId="77777777" w:rsidR="00432354" w:rsidRPr="00A80BEC" w:rsidRDefault="00432354" w:rsidP="00952F95">
            <w:pPr>
              <w:spacing w:before="0" w:line="276" w:lineRule="auto"/>
              <w:rPr>
                <w:b/>
                <w:sz w:val="18"/>
                <w:szCs w:val="18"/>
              </w:rPr>
            </w:pPr>
          </w:p>
        </w:tc>
        <w:tc>
          <w:tcPr>
            <w:tcW w:w="94" w:type="pct"/>
            <w:gridSpan w:val="2"/>
            <w:shd w:val="clear" w:color="auto" w:fill="auto"/>
            <w:vAlign w:val="center"/>
          </w:tcPr>
          <w:p w14:paraId="38550DE3" w14:textId="77777777" w:rsidR="00432354" w:rsidRPr="00A80BEC" w:rsidRDefault="00432354" w:rsidP="00952F95">
            <w:pPr>
              <w:spacing w:before="0" w:line="276" w:lineRule="auto"/>
              <w:rPr>
                <w:b/>
                <w:sz w:val="18"/>
                <w:szCs w:val="18"/>
              </w:rPr>
            </w:pPr>
          </w:p>
        </w:tc>
        <w:tc>
          <w:tcPr>
            <w:tcW w:w="95" w:type="pct"/>
            <w:gridSpan w:val="2"/>
            <w:shd w:val="clear" w:color="auto" w:fill="auto"/>
            <w:vAlign w:val="center"/>
          </w:tcPr>
          <w:p w14:paraId="32029C1A" w14:textId="77777777" w:rsidR="00432354" w:rsidRPr="00A80BEC" w:rsidRDefault="00432354" w:rsidP="00952F95">
            <w:pPr>
              <w:spacing w:before="0" w:line="276" w:lineRule="auto"/>
              <w:rPr>
                <w:b/>
                <w:sz w:val="18"/>
                <w:szCs w:val="18"/>
              </w:rPr>
            </w:pPr>
          </w:p>
        </w:tc>
        <w:tc>
          <w:tcPr>
            <w:tcW w:w="95" w:type="pct"/>
            <w:gridSpan w:val="2"/>
            <w:shd w:val="clear" w:color="auto" w:fill="auto"/>
            <w:vAlign w:val="center"/>
          </w:tcPr>
          <w:p w14:paraId="292B54BC" w14:textId="77777777" w:rsidR="00432354" w:rsidRPr="00A80BEC" w:rsidRDefault="00432354" w:rsidP="00952F95">
            <w:pPr>
              <w:spacing w:before="0" w:line="276" w:lineRule="auto"/>
              <w:rPr>
                <w:b/>
                <w:sz w:val="18"/>
                <w:szCs w:val="18"/>
              </w:rPr>
            </w:pPr>
          </w:p>
        </w:tc>
        <w:tc>
          <w:tcPr>
            <w:tcW w:w="95" w:type="pct"/>
            <w:gridSpan w:val="2"/>
            <w:shd w:val="clear" w:color="auto" w:fill="auto"/>
            <w:vAlign w:val="center"/>
          </w:tcPr>
          <w:p w14:paraId="7E5E681D" w14:textId="77777777" w:rsidR="00432354" w:rsidRPr="00A80BEC" w:rsidRDefault="00432354" w:rsidP="00952F95">
            <w:pPr>
              <w:spacing w:before="0" w:line="276" w:lineRule="auto"/>
              <w:rPr>
                <w:b/>
                <w:sz w:val="18"/>
                <w:szCs w:val="18"/>
              </w:rPr>
            </w:pPr>
          </w:p>
        </w:tc>
        <w:tc>
          <w:tcPr>
            <w:tcW w:w="95" w:type="pct"/>
            <w:gridSpan w:val="2"/>
            <w:shd w:val="clear" w:color="auto" w:fill="auto"/>
            <w:vAlign w:val="center"/>
          </w:tcPr>
          <w:p w14:paraId="06CD2D1B" w14:textId="77777777" w:rsidR="00432354" w:rsidRPr="00A80BEC" w:rsidRDefault="00432354" w:rsidP="00952F95">
            <w:pPr>
              <w:spacing w:before="0" w:line="276" w:lineRule="auto"/>
              <w:rPr>
                <w:b/>
                <w:sz w:val="18"/>
                <w:szCs w:val="18"/>
              </w:rPr>
            </w:pPr>
          </w:p>
        </w:tc>
        <w:tc>
          <w:tcPr>
            <w:tcW w:w="95" w:type="pct"/>
            <w:gridSpan w:val="2"/>
            <w:shd w:val="clear" w:color="auto" w:fill="auto"/>
            <w:vAlign w:val="center"/>
          </w:tcPr>
          <w:p w14:paraId="08480EFF" w14:textId="77777777" w:rsidR="00432354" w:rsidRPr="00A80BEC" w:rsidRDefault="00432354" w:rsidP="00952F95">
            <w:pPr>
              <w:spacing w:before="0" w:line="276" w:lineRule="auto"/>
              <w:rPr>
                <w:b/>
                <w:sz w:val="18"/>
                <w:szCs w:val="18"/>
              </w:rPr>
            </w:pPr>
          </w:p>
        </w:tc>
        <w:tc>
          <w:tcPr>
            <w:tcW w:w="95" w:type="pct"/>
            <w:gridSpan w:val="2"/>
            <w:shd w:val="clear" w:color="auto" w:fill="auto"/>
            <w:vAlign w:val="center"/>
          </w:tcPr>
          <w:p w14:paraId="4F740A3A" w14:textId="77777777" w:rsidR="00432354" w:rsidRPr="00A80BEC" w:rsidRDefault="00432354" w:rsidP="00952F95">
            <w:pPr>
              <w:spacing w:before="0" w:line="276" w:lineRule="auto"/>
              <w:rPr>
                <w:b/>
                <w:sz w:val="18"/>
                <w:szCs w:val="18"/>
              </w:rPr>
            </w:pPr>
          </w:p>
        </w:tc>
        <w:tc>
          <w:tcPr>
            <w:tcW w:w="95" w:type="pct"/>
            <w:gridSpan w:val="2"/>
            <w:shd w:val="clear" w:color="auto" w:fill="auto"/>
            <w:vAlign w:val="center"/>
          </w:tcPr>
          <w:p w14:paraId="31B938C0" w14:textId="77777777" w:rsidR="00432354" w:rsidRPr="00A80BEC" w:rsidRDefault="00432354" w:rsidP="00952F95">
            <w:pPr>
              <w:spacing w:before="0" w:line="276" w:lineRule="auto"/>
              <w:rPr>
                <w:b/>
                <w:sz w:val="18"/>
                <w:szCs w:val="18"/>
              </w:rPr>
            </w:pPr>
          </w:p>
        </w:tc>
        <w:tc>
          <w:tcPr>
            <w:tcW w:w="95" w:type="pct"/>
            <w:gridSpan w:val="2"/>
            <w:shd w:val="clear" w:color="auto" w:fill="auto"/>
            <w:vAlign w:val="center"/>
          </w:tcPr>
          <w:p w14:paraId="29C2E3E2" w14:textId="77777777" w:rsidR="00432354" w:rsidRPr="00A80BEC" w:rsidRDefault="00432354" w:rsidP="00952F95">
            <w:pPr>
              <w:spacing w:before="0" w:line="276" w:lineRule="auto"/>
              <w:rPr>
                <w:b/>
                <w:sz w:val="18"/>
                <w:szCs w:val="18"/>
              </w:rPr>
            </w:pPr>
          </w:p>
        </w:tc>
        <w:tc>
          <w:tcPr>
            <w:tcW w:w="95" w:type="pct"/>
            <w:shd w:val="clear" w:color="auto" w:fill="auto"/>
            <w:vAlign w:val="center"/>
          </w:tcPr>
          <w:p w14:paraId="34AD2F8B" w14:textId="77777777" w:rsidR="00432354" w:rsidRPr="00A80BEC" w:rsidRDefault="00432354" w:rsidP="00952F95">
            <w:pPr>
              <w:spacing w:before="0" w:line="276" w:lineRule="auto"/>
              <w:rPr>
                <w:b/>
                <w:sz w:val="18"/>
                <w:szCs w:val="18"/>
              </w:rPr>
            </w:pPr>
          </w:p>
        </w:tc>
        <w:tc>
          <w:tcPr>
            <w:tcW w:w="95" w:type="pct"/>
            <w:shd w:val="clear" w:color="auto" w:fill="92D050"/>
            <w:vAlign w:val="center"/>
          </w:tcPr>
          <w:p w14:paraId="7305A42F" w14:textId="77777777" w:rsidR="00432354" w:rsidRPr="00A80BEC" w:rsidRDefault="00432354" w:rsidP="00952F95">
            <w:pPr>
              <w:spacing w:before="0" w:line="276" w:lineRule="auto"/>
              <w:rPr>
                <w:b/>
                <w:sz w:val="18"/>
                <w:szCs w:val="18"/>
              </w:rPr>
            </w:pPr>
          </w:p>
        </w:tc>
        <w:tc>
          <w:tcPr>
            <w:tcW w:w="95" w:type="pct"/>
            <w:gridSpan w:val="4"/>
            <w:shd w:val="clear" w:color="auto" w:fill="92D050"/>
            <w:vAlign w:val="center"/>
          </w:tcPr>
          <w:p w14:paraId="3A78A439"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4140F001"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73443346"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1A6FE743" w14:textId="77777777" w:rsidR="00432354" w:rsidRPr="00A80BEC" w:rsidRDefault="00432354" w:rsidP="00952F95">
            <w:pPr>
              <w:spacing w:before="0" w:line="276" w:lineRule="auto"/>
              <w:rPr>
                <w:b/>
                <w:sz w:val="18"/>
                <w:szCs w:val="18"/>
              </w:rPr>
            </w:pPr>
          </w:p>
        </w:tc>
        <w:tc>
          <w:tcPr>
            <w:tcW w:w="95" w:type="pct"/>
            <w:gridSpan w:val="3"/>
            <w:shd w:val="clear" w:color="auto" w:fill="auto"/>
            <w:vAlign w:val="center"/>
          </w:tcPr>
          <w:p w14:paraId="5207BF4B" w14:textId="77777777" w:rsidR="00432354" w:rsidRPr="00A80BEC" w:rsidRDefault="00432354" w:rsidP="00952F95">
            <w:pPr>
              <w:spacing w:before="0" w:line="276" w:lineRule="auto"/>
              <w:rPr>
                <w:b/>
                <w:sz w:val="18"/>
                <w:szCs w:val="18"/>
              </w:rPr>
            </w:pPr>
          </w:p>
        </w:tc>
        <w:tc>
          <w:tcPr>
            <w:tcW w:w="95" w:type="pct"/>
            <w:gridSpan w:val="3"/>
            <w:shd w:val="clear" w:color="auto" w:fill="auto"/>
            <w:vAlign w:val="center"/>
          </w:tcPr>
          <w:p w14:paraId="0E4284CE" w14:textId="77777777" w:rsidR="00432354" w:rsidRPr="00A80BEC" w:rsidRDefault="00432354" w:rsidP="00952F95">
            <w:pPr>
              <w:spacing w:before="0" w:line="276" w:lineRule="auto"/>
              <w:rPr>
                <w:b/>
                <w:sz w:val="18"/>
                <w:szCs w:val="18"/>
              </w:rPr>
            </w:pPr>
          </w:p>
        </w:tc>
        <w:tc>
          <w:tcPr>
            <w:tcW w:w="95" w:type="pct"/>
            <w:gridSpan w:val="3"/>
            <w:shd w:val="clear" w:color="auto" w:fill="auto"/>
            <w:vAlign w:val="center"/>
          </w:tcPr>
          <w:p w14:paraId="28ED7D2C" w14:textId="77777777" w:rsidR="00432354" w:rsidRPr="00A80BEC" w:rsidRDefault="00432354" w:rsidP="00952F95">
            <w:pPr>
              <w:spacing w:before="0" w:line="276" w:lineRule="auto"/>
              <w:rPr>
                <w:b/>
                <w:sz w:val="18"/>
                <w:szCs w:val="18"/>
              </w:rPr>
            </w:pPr>
          </w:p>
        </w:tc>
        <w:tc>
          <w:tcPr>
            <w:tcW w:w="95" w:type="pct"/>
            <w:gridSpan w:val="3"/>
            <w:shd w:val="clear" w:color="auto" w:fill="auto"/>
            <w:vAlign w:val="center"/>
          </w:tcPr>
          <w:p w14:paraId="39E7CC83"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0C9D9B07"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1551226E" w14:textId="77777777" w:rsidR="00432354" w:rsidRPr="00A80BEC" w:rsidRDefault="00432354" w:rsidP="00952F95">
            <w:pPr>
              <w:spacing w:before="0" w:line="276" w:lineRule="auto"/>
              <w:rPr>
                <w:b/>
                <w:sz w:val="18"/>
                <w:szCs w:val="18"/>
              </w:rPr>
            </w:pPr>
          </w:p>
        </w:tc>
        <w:tc>
          <w:tcPr>
            <w:tcW w:w="95" w:type="pct"/>
            <w:gridSpan w:val="2"/>
            <w:shd w:val="clear" w:color="auto" w:fill="92D050"/>
            <w:vAlign w:val="center"/>
          </w:tcPr>
          <w:p w14:paraId="64A282FE"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49882A7B" w14:textId="77777777" w:rsidR="00432354" w:rsidRPr="00A80BEC" w:rsidRDefault="00432354" w:rsidP="00952F95">
            <w:pPr>
              <w:spacing w:before="0" w:line="276" w:lineRule="auto"/>
              <w:rPr>
                <w:b/>
                <w:sz w:val="18"/>
                <w:szCs w:val="18"/>
              </w:rPr>
            </w:pPr>
          </w:p>
        </w:tc>
        <w:tc>
          <w:tcPr>
            <w:tcW w:w="95" w:type="pct"/>
            <w:gridSpan w:val="4"/>
            <w:shd w:val="clear" w:color="auto" w:fill="92D050"/>
            <w:vAlign w:val="center"/>
          </w:tcPr>
          <w:p w14:paraId="07D29338" w14:textId="77777777" w:rsidR="00432354" w:rsidRPr="00A80BEC" w:rsidRDefault="00432354" w:rsidP="00952F95">
            <w:pPr>
              <w:spacing w:before="0" w:line="276" w:lineRule="auto"/>
              <w:rPr>
                <w:b/>
                <w:sz w:val="18"/>
                <w:szCs w:val="18"/>
              </w:rPr>
            </w:pPr>
          </w:p>
        </w:tc>
        <w:tc>
          <w:tcPr>
            <w:tcW w:w="95" w:type="pct"/>
            <w:gridSpan w:val="3"/>
            <w:shd w:val="clear" w:color="auto" w:fill="auto"/>
            <w:vAlign w:val="center"/>
          </w:tcPr>
          <w:p w14:paraId="3466795A" w14:textId="77777777" w:rsidR="00432354" w:rsidRPr="00A80BEC" w:rsidRDefault="00432354" w:rsidP="00952F95">
            <w:pPr>
              <w:spacing w:before="0" w:line="276" w:lineRule="auto"/>
              <w:rPr>
                <w:b/>
                <w:sz w:val="18"/>
                <w:szCs w:val="18"/>
              </w:rPr>
            </w:pPr>
          </w:p>
        </w:tc>
        <w:tc>
          <w:tcPr>
            <w:tcW w:w="95" w:type="pct"/>
            <w:gridSpan w:val="3"/>
            <w:shd w:val="clear" w:color="auto" w:fill="auto"/>
            <w:vAlign w:val="center"/>
          </w:tcPr>
          <w:p w14:paraId="5A4A3967" w14:textId="77777777" w:rsidR="00432354" w:rsidRPr="00A80BEC" w:rsidRDefault="00432354" w:rsidP="00952F95">
            <w:pPr>
              <w:spacing w:before="0" w:line="276" w:lineRule="auto"/>
              <w:rPr>
                <w:b/>
                <w:sz w:val="18"/>
                <w:szCs w:val="18"/>
              </w:rPr>
            </w:pPr>
          </w:p>
        </w:tc>
        <w:tc>
          <w:tcPr>
            <w:tcW w:w="95" w:type="pct"/>
            <w:gridSpan w:val="3"/>
            <w:shd w:val="clear" w:color="auto" w:fill="auto"/>
            <w:vAlign w:val="center"/>
          </w:tcPr>
          <w:p w14:paraId="6C88F7BC" w14:textId="77777777" w:rsidR="00432354" w:rsidRPr="00A80BEC" w:rsidRDefault="00432354" w:rsidP="00952F95">
            <w:pPr>
              <w:spacing w:before="0" w:line="276" w:lineRule="auto"/>
              <w:rPr>
                <w:b/>
                <w:sz w:val="18"/>
                <w:szCs w:val="18"/>
              </w:rPr>
            </w:pPr>
          </w:p>
        </w:tc>
        <w:tc>
          <w:tcPr>
            <w:tcW w:w="95" w:type="pct"/>
            <w:gridSpan w:val="3"/>
            <w:shd w:val="clear" w:color="auto" w:fill="auto"/>
            <w:vAlign w:val="center"/>
          </w:tcPr>
          <w:p w14:paraId="5D94E6E6"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346AEC48"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04F76120"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2155A95F"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6E4F6372"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76A7069E" w14:textId="77777777" w:rsidR="00432354" w:rsidRPr="00A80BEC" w:rsidRDefault="00432354" w:rsidP="00952F95">
            <w:pPr>
              <w:spacing w:before="0" w:line="276" w:lineRule="auto"/>
              <w:rPr>
                <w:b/>
                <w:sz w:val="18"/>
                <w:szCs w:val="18"/>
              </w:rPr>
            </w:pPr>
          </w:p>
        </w:tc>
        <w:tc>
          <w:tcPr>
            <w:tcW w:w="95" w:type="pct"/>
            <w:gridSpan w:val="3"/>
            <w:shd w:val="clear" w:color="auto" w:fill="auto"/>
            <w:vAlign w:val="center"/>
          </w:tcPr>
          <w:p w14:paraId="00B5E57F" w14:textId="77777777" w:rsidR="00432354" w:rsidRPr="00A80BEC" w:rsidRDefault="00432354" w:rsidP="00952F95">
            <w:pPr>
              <w:spacing w:before="0" w:line="276" w:lineRule="auto"/>
              <w:rPr>
                <w:b/>
                <w:sz w:val="18"/>
                <w:szCs w:val="18"/>
              </w:rPr>
            </w:pPr>
          </w:p>
        </w:tc>
        <w:tc>
          <w:tcPr>
            <w:tcW w:w="95" w:type="pct"/>
            <w:gridSpan w:val="3"/>
            <w:shd w:val="clear" w:color="auto" w:fill="auto"/>
            <w:vAlign w:val="center"/>
          </w:tcPr>
          <w:p w14:paraId="5D31E39F" w14:textId="77777777" w:rsidR="00432354" w:rsidRPr="00A80BEC" w:rsidRDefault="00432354" w:rsidP="00952F95">
            <w:pPr>
              <w:spacing w:before="0" w:line="276" w:lineRule="auto"/>
              <w:rPr>
                <w:b/>
                <w:sz w:val="18"/>
                <w:szCs w:val="18"/>
              </w:rPr>
            </w:pPr>
          </w:p>
        </w:tc>
        <w:tc>
          <w:tcPr>
            <w:tcW w:w="95" w:type="pct"/>
            <w:gridSpan w:val="4"/>
            <w:shd w:val="clear" w:color="auto" w:fill="auto"/>
            <w:vAlign w:val="center"/>
          </w:tcPr>
          <w:p w14:paraId="5DF6243A" w14:textId="77777777" w:rsidR="00432354" w:rsidRPr="00A80BEC" w:rsidRDefault="00432354" w:rsidP="00952F95">
            <w:pPr>
              <w:spacing w:before="0" w:line="276" w:lineRule="auto"/>
              <w:rPr>
                <w:b/>
                <w:sz w:val="18"/>
                <w:szCs w:val="18"/>
              </w:rPr>
            </w:pPr>
          </w:p>
        </w:tc>
        <w:tc>
          <w:tcPr>
            <w:tcW w:w="95" w:type="pct"/>
            <w:gridSpan w:val="3"/>
            <w:shd w:val="clear" w:color="auto" w:fill="auto"/>
            <w:vAlign w:val="center"/>
          </w:tcPr>
          <w:p w14:paraId="46D8A5BA"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005AB68D"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3319FADE"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06B9E09C"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23EA66E3" w14:textId="77777777" w:rsidR="00432354" w:rsidRPr="00A80BEC" w:rsidRDefault="00432354" w:rsidP="00952F95">
            <w:pPr>
              <w:spacing w:before="0" w:line="276" w:lineRule="auto"/>
              <w:rPr>
                <w:b/>
                <w:sz w:val="18"/>
                <w:szCs w:val="18"/>
              </w:rPr>
            </w:pPr>
          </w:p>
        </w:tc>
        <w:tc>
          <w:tcPr>
            <w:tcW w:w="95" w:type="pct"/>
            <w:gridSpan w:val="3"/>
            <w:shd w:val="clear" w:color="auto" w:fill="92D050"/>
            <w:vAlign w:val="center"/>
          </w:tcPr>
          <w:p w14:paraId="7279DE5D" w14:textId="77777777" w:rsidR="00432354" w:rsidRPr="00A80BEC" w:rsidRDefault="00432354" w:rsidP="00952F95">
            <w:pPr>
              <w:spacing w:before="0" w:line="276" w:lineRule="auto"/>
              <w:rPr>
                <w:b/>
                <w:sz w:val="18"/>
                <w:szCs w:val="18"/>
              </w:rPr>
            </w:pPr>
          </w:p>
        </w:tc>
        <w:tc>
          <w:tcPr>
            <w:tcW w:w="96" w:type="pct"/>
            <w:gridSpan w:val="3"/>
          </w:tcPr>
          <w:p w14:paraId="48549610" w14:textId="77777777" w:rsidR="00432354" w:rsidRPr="00A80BEC" w:rsidRDefault="00432354" w:rsidP="00952F95">
            <w:pPr>
              <w:spacing w:before="0" w:line="276" w:lineRule="auto"/>
              <w:rPr>
                <w:b/>
                <w:sz w:val="18"/>
                <w:szCs w:val="18"/>
              </w:rPr>
            </w:pPr>
          </w:p>
        </w:tc>
        <w:tc>
          <w:tcPr>
            <w:tcW w:w="96" w:type="pct"/>
            <w:gridSpan w:val="3"/>
          </w:tcPr>
          <w:p w14:paraId="700DBC73" w14:textId="77777777" w:rsidR="00432354" w:rsidRPr="00A80BEC" w:rsidRDefault="00432354" w:rsidP="00952F95">
            <w:pPr>
              <w:spacing w:before="0" w:line="276" w:lineRule="auto"/>
              <w:rPr>
                <w:b/>
                <w:sz w:val="18"/>
                <w:szCs w:val="18"/>
              </w:rPr>
            </w:pPr>
          </w:p>
        </w:tc>
        <w:tc>
          <w:tcPr>
            <w:tcW w:w="96" w:type="pct"/>
            <w:gridSpan w:val="3"/>
          </w:tcPr>
          <w:p w14:paraId="5A038368" w14:textId="77777777" w:rsidR="00432354" w:rsidRPr="00A80BEC" w:rsidRDefault="00432354" w:rsidP="00952F95">
            <w:pPr>
              <w:spacing w:before="0" w:line="276" w:lineRule="auto"/>
              <w:rPr>
                <w:b/>
                <w:sz w:val="18"/>
                <w:szCs w:val="18"/>
              </w:rPr>
            </w:pPr>
          </w:p>
        </w:tc>
        <w:tc>
          <w:tcPr>
            <w:tcW w:w="96" w:type="pct"/>
            <w:gridSpan w:val="3"/>
          </w:tcPr>
          <w:p w14:paraId="53D521E5" w14:textId="77777777" w:rsidR="00432354" w:rsidRPr="00A80BEC" w:rsidRDefault="00432354" w:rsidP="00952F95">
            <w:pPr>
              <w:spacing w:before="0" w:line="276" w:lineRule="auto"/>
              <w:rPr>
                <w:b/>
                <w:sz w:val="18"/>
                <w:szCs w:val="18"/>
              </w:rPr>
            </w:pPr>
          </w:p>
        </w:tc>
        <w:tc>
          <w:tcPr>
            <w:tcW w:w="83" w:type="pct"/>
          </w:tcPr>
          <w:p w14:paraId="3282245C" w14:textId="77777777" w:rsidR="00432354" w:rsidRPr="00A80BEC" w:rsidRDefault="00432354" w:rsidP="00952F95">
            <w:pPr>
              <w:spacing w:before="0" w:line="276" w:lineRule="auto"/>
              <w:rPr>
                <w:b/>
                <w:sz w:val="18"/>
                <w:szCs w:val="18"/>
              </w:rPr>
            </w:pPr>
          </w:p>
        </w:tc>
      </w:tr>
      <w:tr w:rsidR="0006137A" w:rsidRPr="00A80BEC" w14:paraId="73E62CD9" w14:textId="77777777" w:rsidTr="002A74D2">
        <w:trPr>
          <w:trHeight w:val="380"/>
        </w:trPr>
        <w:tc>
          <w:tcPr>
            <w:tcW w:w="5000" w:type="pct"/>
            <w:gridSpan w:val="131"/>
            <w:shd w:val="clear" w:color="auto" w:fill="C6D9F1" w:themeFill="text2" w:themeFillTint="33"/>
          </w:tcPr>
          <w:p w14:paraId="5F4EFA53" w14:textId="22BCB956" w:rsidR="0006137A" w:rsidRPr="00A80BEC" w:rsidRDefault="0078596B" w:rsidP="00952F95">
            <w:pPr>
              <w:spacing w:before="0" w:line="276" w:lineRule="auto"/>
              <w:rPr>
                <w:b/>
                <w:sz w:val="20"/>
                <w:szCs w:val="20"/>
              </w:rPr>
            </w:pPr>
            <w:r>
              <w:rPr>
                <w:b/>
                <w:sz w:val="20"/>
                <w:szCs w:val="20"/>
              </w:rPr>
              <w:t>Outcome 3 - Output 3.1</w:t>
            </w:r>
            <w:r w:rsidR="0006137A" w:rsidRPr="00A80BEC">
              <w:rPr>
                <w:b/>
                <w:sz w:val="20"/>
                <w:szCs w:val="20"/>
              </w:rPr>
              <w:t xml:space="preserve"> </w:t>
            </w:r>
          </w:p>
        </w:tc>
      </w:tr>
      <w:tr w:rsidR="00742CA3" w:rsidRPr="00A80BEC" w14:paraId="0907FDED" w14:textId="77777777" w:rsidTr="006964BA">
        <w:trPr>
          <w:trHeight w:val="380"/>
        </w:trPr>
        <w:tc>
          <w:tcPr>
            <w:tcW w:w="449" w:type="pct"/>
            <w:gridSpan w:val="2"/>
            <w:shd w:val="clear" w:color="auto" w:fill="auto"/>
            <w:vAlign w:val="center"/>
          </w:tcPr>
          <w:p w14:paraId="605373D8" w14:textId="339C952E" w:rsidR="00807471" w:rsidRPr="00A80BEC" w:rsidRDefault="006964BA" w:rsidP="00952F95">
            <w:pPr>
              <w:spacing w:before="0" w:line="276" w:lineRule="auto"/>
              <w:rPr>
                <w:b/>
                <w:sz w:val="18"/>
                <w:szCs w:val="18"/>
              </w:rPr>
            </w:pPr>
            <w:r>
              <w:rPr>
                <w:b/>
                <w:sz w:val="18"/>
                <w:szCs w:val="18"/>
              </w:rPr>
              <w:t>3.1.1.</w:t>
            </w:r>
          </w:p>
        </w:tc>
        <w:tc>
          <w:tcPr>
            <w:tcW w:w="100" w:type="pct"/>
            <w:gridSpan w:val="2"/>
          </w:tcPr>
          <w:p w14:paraId="7C901EC6" w14:textId="77777777" w:rsidR="00807471" w:rsidRPr="00A80BEC" w:rsidRDefault="00807471" w:rsidP="00952F95">
            <w:pPr>
              <w:spacing w:before="0" w:line="276" w:lineRule="auto"/>
              <w:rPr>
                <w:b/>
                <w:sz w:val="18"/>
                <w:szCs w:val="18"/>
              </w:rPr>
            </w:pPr>
          </w:p>
        </w:tc>
        <w:tc>
          <w:tcPr>
            <w:tcW w:w="98" w:type="pct"/>
            <w:gridSpan w:val="2"/>
            <w:shd w:val="clear" w:color="auto" w:fill="auto"/>
            <w:vAlign w:val="center"/>
          </w:tcPr>
          <w:p w14:paraId="3FF9950E" w14:textId="77777777" w:rsidR="00807471" w:rsidRPr="00A80BEC" w:rsidRDefault="00807471" w:rsidP="00952F95">
            <w:pPr>
              <w:spacing w:before="0" w:line="276" w:lineRule="auto"/>
              <w:rPr>
                <w:b/>
                <w:sz w:val="18"/>
                <w:szCs w:val="18"/>
              </w:rPr>
            </w:pPr>
          </w:p>
        </w:tc>
        <w:tc>
          <w:tcPr>
            <w:tcW w:w="92" w:type="pct"/>
            <w:gridSpan w:val="2"/>
            <w:shd w:val="clear" w:color="auto" w:fill="auto"/>
            <w:vAlign w:val="center"/>
          </w:tcPr>
          <w:p w14:paraId="64D80F21" w14:textId="77777777" w:rsidR="00807471" w:rsidRPr="00A80BEC" w:rsidRDefault="00807471" w:rsidP="00952F95">
            <w:pPr>
              <w:spacing w:before="0" w:line="276" w:lineRule="auto"/>
              <w:rPr>
                <w:b/>
                <w:sz w:val="18"/>
                <w:szCs w:val="18"/>
              </w:rPr>
            </w:pPr>
          </w:p>
        </w:tc>
        <w:tc>
          <w:tcPr>
            <w:tcW w:w="92" w:type="pct"/>
            <w:gridSpan w:val="2"/>
            <w:shd w:val="clear" w:color="auto" w:fill="auto"/>
            <w:vAlign w:val="center"/>
          </w:tcPr>
          <w:p w14:paraId="4FC9450C" w14:textId="77777777" w:rsidR="00807471" w:rsidRPr="00A80BEC" w:rsidRDefault="00807471" w:rsidP="00952F95">
            <w:pPr>
              <w:spacing w:before="0" w:line="276" w:lineRule="auto"/>
              <w:rPr>
                <w:b/>
                <w:sz w:val="18"/>
                <w:szCs w:val="18"/>
              </w:rPr>
            </w:pPr>
          </w:p>
        </w:tc>
        <w:tc>
          <w:tcPr>
            <w:tcW w:w="92" w:type="pct"/>
            <w:shd w:val="clear" w:color="auto" w:fill="auto"/>
            <w:vAlign w:val="center"/>
          </w:tcPr>
          <w:p w14:paraId="776AB1F3" w14:textId="77777777" w:rsidR="00807471" w:rsidRPr="00A80BEC" w:rsidRDefault="00807471" w:rsidP="00952F95">
            <w:pPr>
              <w:spacing w:before="0" w:line="276" w:lineRule="auto"/>
              <w:rPr>
                <w:b/>
                <w:sz w:val="18"/>
                <w:szCs w:val="18"/>
              </w:rPr>
            </w:pPr>
          </w:p>
        </w:tc>
        <w:tc>
          <w:tcPr>
            <w:tcW w:w="92" w:type="pct"/>
            <w:shd w:val="clear" w:color="auto" w:fill="auto"/>
            <w:vAlign w:val="center"/>
          </w:tcPr>
          <w:p w14:paraId="5339BA40" w14:textId="77777777" w:rsidR="00807471" w:rsidRPr="00A80BEC" w:rsidRDefault="00807471" w:rsidP="00952F95">
            <w:pPr>
              <w:spacing w:before="0" w:line="276" w:lineRule="auto"/>
              <w:rPr>
                <w:b/>
                <w:sz w:val="18"/>
                <w:szCs w:val="18"/>
              </w:rPr>
            </w:pPr>
          </w:p>
        </w:tc>
        <w:tc>
          <w:tcPr>
            <w:tcW w:w="92" w:type="pct"/>
            <w:gridSpan w:val="2"/>
            <w:shd w:val="clear" w:color="auto" w:fill="92D050"/>
            <w:vAlign w:val="center"/>
          </w:tcPr>
          <w:p w14:paraId="68AB1691" w14:textId="77777777" w:rsidR="00807471" w:rsidRPr="00A80BEC" w:rsidRDefault="00807471" w:rsidP="00952F95">
            <w:pPr>
              <w:spacing w:before="0" w:line="276" w:lineRule="auto"/>
              <w:rPr>
                <w:b/>
                <w:sz w:val="18"/>
                <w:szCs w:val="18"/>
              </w:rPr>
            </w:pPr>
          </w:p>
        </w:tc>
        <w:tc>
          <w:tcPr>
            <w:tcW w:w="92" w:type="pct"/>
            <w:gridSpan w:val="2"/>
            <w:shd w:val="clear" w:color="auto" w:fill="92D050"/>
            <w:vAlign w:val="center"/>
          </w:tcPr>
          <w:p w14:paraId="068DB968" w14:textId="77777777" w:rsidR="00807471" w:rsidRPr="00A80BEC" w:rsidRDefault="00807471" w:rsidP="00952F95">
            <w:pPr>
              <w:spacing w:before="0" w:line="276" w:lineRule="auto"/>
              <w:rPr>
                <w:b/>
                <w:sz w:val="18"/>
                <w:szCs w:val="18"/>
              </w:rPr>
            </w:pPr>
          </w:p>
        </w:tc>
        <w:tc>
          <w:tcPr>
            <w:tcW w:w="92" w:type="pct"/>
            <w:gridSpan w:val="2"/>
            <w:shd w:val="clear" w:color="auto" w:fill="92D050"/>
            <w:vAlign w:val="center"/>
          </w:tcPr>
          <w:p w14:paraId="060E8082" w14:textId="77777777" w:rsidR="00807471" w:rsidRPr="00A80BEC" w:rsidRDefault="00807471" w:rsidP="00952F95">
            <w:pPr>
              <w:spacing w:before="0" w:line="276" w:lineRule="auto"/>
              <w:rPr>
                <w:b/>
                <w:sz w:val="18"/>
                <w:szCs w:val="18"/>
              </w:rPr>
            </w:pPr>
          </w:p>
        </w:tc>
        <w:tc>
          <w:tcPr>
            <w:tcW w:w="92" w:type="pct"/>
            <w:gridSpan w:val="2"/>
            <w:shd w:val="clear" w:color="auto" w:fill="92D050"/>
            <w:vAlign w:val="center"/>
          </w:tcPr>
          <w:p w14:paraId="7564B7C4" w14:textId="77777777" w:rsidR="00807471" w:rsidRPr="00A80BEC" w:rsidRDefault="00807471" w:rsidP="00952F95">
            <w:pPr>
              <w:spacing w:before="0" w:line="276" w:lineRule="auto"/>
              <w:rPr>
                <w:b/>
                <w:sz w:val="18"/>
                <w:szCs w:val="18"/>
              </w:rPr>
            </w:pPr>
          </w:p>
        </w:tc>
        <w:tc>
          <w:tcPr>
            <w:tcW w:w="111" w:type="pct"/>
            <w:gridSpan w:val="2"/>
            <w:shd w:val="clear" w:color="auto" w:fill="auto"/>
            <w:vAlign w:val="center"/>
          </w:tcPr>
          <w:p w14:paraId="33EAD16A" w14:textId="77777777" w:rsidR="00807471" w:rsidRPr="00A80BEC" w:rsidRDefault="00807471" w:rsidP="00952F95">
            <w:pPr>
              <w:spacing w:before="0" w:line="276" w:lineRule="auto"/>
              <w:rPr>
                <w:b/>
                <w:sz w:val="18"/>
                <w:szCs w:val="18"/>
              </w:rPr>
            </w:pPr>
          </w:p>
        </w:tc>
        <w:tc>
          <w:tcPr>
            <w:tcW w:w="111" w:type="pct"/>
            <w:gridSpan w:val="2"/>
            <w:shd w:val="clear" w:color="auto" w:fill="auto"/>
            <w:vAlign w:val="center"/>
          </w:tcPr>
          <w:p w14:paraId="5270A90C" w14:textId="77777777" w:rsidR="00807471" w:rsidRPr="00A80BEC" w:rsidRDefault="00807471" w:rsidP="00952F95">
            <w:pPr>
              <w:spacing w:before="0" w:line="276" w:lineRule="auto"/>
              <w:rPr>
                <w:b/>
                <w:sz w:val="18"/>
                <w:szCs w:val="18"/>
              </w:rPr>
            </w:pPr>
          </w:p>
        </w:tc>
        <w:tc>
          <w:tcPr>
            <w:tcW w:w="83" w:type="pct"/>
            <w:gridSpan w:val="4"/>
            <w:shd w:val="clear" w:color="auto" w:fill="auto"/>
            <w:vAlign w:val="center"/>
          </w:tcPr>
          <w:p w14:paraId="47120D85" w14:textId="77777777" w:rsidR="00807471" w:rsidRPr="00A80BEC" w:rsidRDefault="00807471" w:rsidP="00952F95">
            <w:pPr>
              <w:spacing w:before="0" w:line="276" w:lineRule="auto"/>
              <w:rPr>
                <w:b/>
                <w:sz w:val="18"/>
                <w:szCs w:val="18"/>
              </w:rPr>
            </w:pPr>
          </w:p>
        </w:tc>
        <w:tc>
          <w:tcPr>
            <w:tcW w:w="119" w:type="pct"/>
            <w:gridSpan w:val="3"/>
            <w:shd w:val="clear" w:color="auto" w:fill="auto"/>
            <w:vAlign w:val="center"/>
          </w:tcPr>
          <w:p w14:paraId="1A9D9131" w14:textId="77777777" w:rsidR="00807471" w:rsidRPr="00A80BEC" w:rsidRDefault="00807471" w:rsidP="00952F95">
            <w:pPr>
              <w:spacing w:before="0" w:line="276" w:lineRule="auto"/>
              <w:rPr>
                <w:b/>
                <w:sz w:val="18"/>
                <w:szCs w:val="18"/>
              </w:rPr>
            </w:pPr>
          </w:p>
        </w:tc>
        <w:tc>
          <w:tcPr>
            <w:tcW w:w="92" w:type="pct"/>
            <w:gridSpan w:val="3"/>
            <w:shd w:val="clear" w:color="auto" w:fill="auto"/>
            <w:vAlign w:val="center"/>
          </w:tcPr>
          <w:p w14:paraId="29D7D187" w14:textId="77777777" w:rsidR="00807471" w:rsidRPr="00A80BEC" w:rsidRDefault="00807471" w:rsidP="00952F95">
            <w:pPr>
              <w:spacing w:before="0" w:line="276" w:lineRule="auto"/>
              <w:rPr>
                <w:b/>
                <w:sz w:val="18"/>
                <w:szCs w:val="18"/>
              </w:rPr>
            </w:pPr>
          </w:p>
        </w:tc>
        <w:tc>
          <w:tcPr>
            <w:tcW w:w="92" w:type="pct"/>
            <w:gridSpan w:val="3"/>
            <w:shd w:val="clear" w:color="auto" w:fill="auto"/>
            <w:vAlign w:val="center"/>
          </w:tcPr>
          <w:p w14:paraId="578E01E2" w14:textId="77777777" w:rsidR="00807471" w:rsidRPr="00A80BEC" w:rsidRDefault="00807471" w:rsidP="00952F95">
            <w:pPr>
              <w:spacing w:before="0" w:line="276" w:lineRule="auto"/>
              <w:rPr>
                <w:b/>
                <w:sz w:val="18"/>
                <w:szCs w:val="18"/>
              </w:rPr>
            </w:pPr>
          </w:p>
        </w:tc>
        <w:tc>
          <w:tcPr>
            <w:tcW w:w="92" w:type="pct"/>
            <w:gridSpan w:val="3"/>
            <w:shd w:val="clear" w:color="auto" w:fill="auto"/>
            <w:vAlign w:val="center"/>
          </w:tcPr>
          <w:p w14:paraId="7DEB0CC5" w14:textId="77777777" w:rsidR="00807471" w:rsidRPr="00A80BEC" w:rsidRDefault="00807471" w:rsidP="00952F95">
            <w:pPr>
              <w:spacing w:before="0" w:line="276" w:lineRule="auto"/>
              <w:rPr>
                <w:b/>
                <w:sz w:val="18"/>
                <w:szCs w:val="18"/>
              </w:rPr>
            </w:pPr>
          </w:p>
        </w:tc>
        <w:tc>
          <w:tcPr>
            <w:tcW w:w="92" w:type="pct"/>
            <w:gridSpan w:val="3"/>
            <w:shd w:val="clear" w:color="auto" w:fill="auto"/>
            <w:vAlign w:val="center"/>
          </w:tcPr>
          <w:p w14:paraId="3D55E152" w14:textId="77777777" w:rsidR="00807471" w:rsidRPr="00A80BEC" w:rsidRDefault="00807471" w:rsidP="00952F95">
            <w:pPr>
              <w:spacing w:before="0" w:line="276" w:lineRule="auto"/>
              <w:rPr>
                <w:b/>
                <w:sz w:val="18"/>
                <w:szCs w:val="18"/>
              </w:rPr>
            </w:pPr>
          </w:p>
        </w:tc>
        <w:tc>
          <w:tcPr>
            <w:tcW w:w="92" w:type="pct"/>
            <w:gridSpan w:val="3"/>
            <w:shd w:val="clear" w:color="auto" w:fill="auto"/>
            <w:vAlign w:val="center"/>
          </w:tcPr>
          <w:p w14:paraId="22B1D517" w14:textId="77777777" w:rsidR="00807471" w:rsidRPr="00A80BEC" w:rsidRDefault="00807471" w:rsidP="00952F95">
            <w:pPr>
              <w:spacing w:before="0" w:line="276" w:lineRule="auto"/>
              <w:rPr>
                <w:b/>
                <w:sz w:val="18"/>
                <w:szCs w:val="18"/>
              </w:rPr>
            </w:pPr>
          </w:p>
        </w:tc>
        <w:tc>
          <w:tcPr>
            <w:tcW w:w="92" w:type="pct"/>
            <w:gridSpan w:val="3"/>
            <w:shd w:val="clear" w:color="auto" w:fill="auto"/>
            <w:vAlign w:val="center"/>
          </w:tcPr>
          <w:p w14:paraId="1B48A614" w14:textId="77777777" w:rsidR="00807471" w:rsidRPr="00A80BEC" w:rsidRDefault="00807471" w:rsidP="00952F95">
            <w:pPr>
              <w:spacing w:before="0" w:line="276" w:lineRule="auto"/>
              <w:rPr>
                <w:b/>
                <w:sz w:val="18"/>
                <w:szCs w:val="18"/>
              </w:rPr>
            </w:pPr>
          </w:p>
        </w:tc>
        <w:tc>
          <w:tcPr>
            <w:tcW w:w="92" w:type="pct"/>
            <w:gridSpan w:val="3"/>
            <w:shd w:val="clear" w:color="auto" w:fill="auto"/>
            <w:vAlign w:val="center"/>
          </w:tcPr>
          <w:p w14:paraId="4D18151F" w14:textId="77777777" w:rsidR="00807471" w:rsidRPr="00A80BEC" w:rsidRDefault="00807471" w:rsidP="00952F95">
            <w:pPr>
              <w:spacing w:before="0" w:line="276" w:lineRule="auto"/>
              <w:rPr>
                <w:b/>
                <w:sz w:val="18"/>
                <w:szCs w:val="18"/>
              </w:rPr>
            </w:pPr>
          </w:p>
        </w:tc>
        <w:tc>
          <w:tcPr>
            <w:tcW w:w="92" w:type="pct"/>
            <w:gridSpan w:val="2"/>
            <w:shd w:val="clear" w:color="auto" w:fill="auto"/>
            <w:vAlign w:val="center"/>
          </w:tcPr>
          <w:p w14:paraId="2FEF2785" w14:textId="77777777" w:rsidR="00807471" w:rsidRPr="00A80BEC" w:rsidRDefault="00807471" w:rsidP="00952F95">
            <w:pPr>
              <w:spacing w:before="0" w:line="276" w:lineRule="auto"/>
              <w:rPr>
                <w:b/>
                <w:sz w:val="18"/>
                <w:szCs w:val="18"/>
              </w:rPr>
            </w:pPr>
          </w:p>
        </w:tc>
        <w:tc>
          <w:tcPr>
            <w:tcW w:w="111" w:type="pct"/>
            <w:gridSpan w:val="3"/>
            <w:shd w:val="clear" w:color="auto" w:fill="auto"/>
            <w:vAlign w:val="center"/>
          </w:tcPr>
          <w:p w14:paraId="04CBEA51" w14:textId="77777777" w:rsidR="00807471" w:rsidRPr="00A80BEC" w:rsidRDefault="00807471" w:rsidP="00952F95">
            <w:pPr>
              <w:spacing w:before="0" w:line="276" w:lineRule="auto"/>
              <w:rPr>
                <w:b/>
                <w:sz w:val="18"/>
                <w:szCs w:val="18"/>
              </w:rPr>
            </w:pPr>
          </w:p>
        </w:tc>
        <w:tc>
          <w:tcPr>
            <w:tcW w:w="111" w:type="pct"/>
            <w:gridSpan w:val="3"/>
            <w:shd w:val="clear" w:color="auto" w:fill="auto"/>
            <w:vAlign w:val="center"/>
          </w:tcPr>
          <w:p w14:paraId="1DE8E677" w14:textId="77777777" w:rsidR="00807471" w:rsidRPr="00A80BEC" w:rsidRDefault="00807471" w:rsidP="00952F95">
            <w:pPr>
              <w:spacing w:before="0" w:line="276" w:lineRule="auto"/>
              <w:rPr>
                <w:b/>
                <w:sz w:val="18"/>
                <w:szCs w:val="18"/>
              </w:rPr>
            </w:pPr>
          </w:p>
        </w:tc>
        <w:tc>
          <w:tcPr>
            <w:tcW w:w="112" w:type="pct"/>
            <w:gridSpan w:val="4"/>
            <w:shd w:val="clear" w:color="auto" w:fill="auto"/>
            <w:vAlign w:val="center"/>
          </w:tcPr>
          <w:p w14:paraId="0ADE302F" w14:textId="77777777" w:rsidR="00807471" w:rsidRPr="00A80BEC" w:rsidRDefault="00807471" w:rsidP="00952F95">
            <w:pPr>
              <w:spacing w:before="0" w:line="276" w:lineRule="auto"/>
              <w:rPr>
                <w:b/>
                <w:sz w:val="18"/>
                <w:szCs w:val="18"/>
              </w:rPr>
            </w:pPr>
          </w:p>
        </w:tc>
        <w:tc>
          <w:tcPr>
            <w:tcW w:w="92" w:type="pct"/>
            <w:gridSpan w:val="3"/>
            <w:shd w:val="clear" w:color="auto" w:fill="auto"/>
            <w:vAlign w:val="center"/>
          </w:tcPr>
          <w:p w14:paraId="08EB4375" w14:textId="77777777" w:rsidR="00807471" w:rsidRPr="00A80BEC" w:rsidRDefault="00807471" w:rsidP="00952F95">
            <w:pPr>
              <w:spacing w:before="0" w:line="276" w:lineRule="auto"/>
              <w:rPr>
                <w:b/>
                <w:sz w:val="18"/>
                <w:szCs w:val="18"/>
              </w:rPr>
            </w:pPr>
          </w:p>
        </w:tc>
        <w:tc>
          <w:tcPr>
            <w:tcW w:w="92" w:type="pct"/>
            <w:gridSpan w:val="3"/>
            <w:shd w:val="clear" w:color="auto" w:fill="auto"/>
            <w:vAlign w:val="center"/>
          </w:tcPr>
          <w:p w14:paraId="4487A4D0" w14:textId="77777777" w:rsidR="00807471" w:rsidRPr="00A80BEC" w:rsidRDefault="00807471" w:rsidP="00952F95">
            <w:pPr>
              <w:spacing w:before="0" w:line="276" w:lineRule="auto"/>
              <w:rPr>
                <w:b/>
                <w:sz w:val="18"/>
                <w:szCs w:val="18"/>
              </w:rPr>
            </w:pPr>
          </w:p>
        </w:tc>
        <w:tc>
          <w:tcPr>
            <w:tcW w:w="92" w:type="pct"/>
            <w:gridSpan w:val="3"/>
            <w:shd w:val="clear" w:color="auto" w:fill="auto"/>
            <w:vAlign w:val="center"/>
          </w:tcPr>
          <w:p w14:paraId="22CA9A14" w14:textId="77777777" w:rsidR="00807471" w:rsidRPr="00A80BEC" w:rsidRDefault="00807471" w:rsidP="00952F95">
            <w:pPr>
              <w:spacing w:before="0" w:line="276" w:lineRule="auto"/>
              <w:rPr>
                <w:b/>
                <w:sz w:val="18"/>
                <w:szCs w:val="18"/>
              </w:rPr>
            </w:pPr>
          </w:p>
        </w:tc>
        <w:tc>
          <w:tcPr>
            <w:tcW w:w="92" w:type="pct"/>
            <w:gridSpan w:val="3"/>
            <w:shd w:val="clear" w:color="auto" w:fill="auto"/>
            <w:vAlign w:val="center"/>
          </w:tcPr>
          <w:p w14:paraId="5185B4ED" w14:textId="77777777" w:rsidR="00807471" w:rsidRPr="00A80BEC" w:rsidRDefault="00807471" w:rsidP="00952F95">
            <w:pPr>
              <w:spacing w:before="0" w:line="276" w:lineRule="auto"/>
              <w:rPr>
                <w:b/>
                <w:sz w:val="18"/>
                <w:szCs w:val="18"/>
              </w:rPr>
            </w:pPr>
          </w:p>
        </w:tc>
        <w:tc>
          <w:tcPr>
            <w:tcW w:w="92" w:type="pct"/>
            <w:gridSpan w:val="3"/>
            <w:shd w:val="clear" w:color="auto" w:fill="auto"/>
            <w:vAlign w:val="center"/>
          </w:tcPr>
          <w:p w14:paraId="117AC2C4" w14:textId="77777777" w:rsidR="00807471" w:rsidRPr="00A80BEC" w:rsidRDefault="00807471" w:rsidP="00952F95">
            <w:pPr>
              <w:spacing w:before="0" w:line="276" w:lineRule="auto"/>
              <w:rPr>
                <w:b/>
                <w:sz w:val="18"/>
                <w:szCs w:val="18"/>
              </w:rPr>
            </w:pPr>
          </w:p>
        </w:tc>
        <w:tc>
          <w:tcPr>
            <w:tcW w:w="92" w:type="pct"/>
            <w:gridSpan w:val="3"/>
            <w:shd w:val="clear" w:color="auto" w:fill="auto"/>
            <w:vAlign w:val="center"/>
          </w:tcPr>
          <w:p w14:paraId="2D8E8470" w14:textId="77777777" w:rsidR="00807471" w:rsidRPr="00A80BEC" w:rsidRDefault="00807471" w:rsidP="00952F95">
            <w:pPr>
              <w:spacing w:before="0" w:line="276" w:lineRule="auto"/>
              <w:rPr>
                <w:b/>
                <w:sz w:val="18"/>
                <w:szCs w:val="18"/>
              </w:rPr>
            </w:pPr>
          </w:p>
        </w:tc>
        <w:tc>
          <w:tcPr>
            <w:tcW w:w="92" w:type="pct"/>
            <w:gridSpan w:val="3"/>
            <w:shd w:val="clear" w:color="auto" w:fill="auto"/>
            <w:vAlign w:val="center"/>
          </w:tcPr>
          <w:p w14:paraId="4F7B8F1C" w14:textId="77777777" w:rsidR="00807471" w:rsidRPr="00A80BEC" w:rsidRDefault="00807471" w:rsidP="00952F95">
            <w:pPr>
              <w:spacing w:before="0" w:line="276" w:lineRule="auto"/>
              <w:rPr>
                <w:b/>
                <w:sz w:val="18"/>
                <w:szCs w:val="18"/>
              </w:rPr>
            </w:pPr>
          </w:p>
        </w:tc>
        <w:tc>
          <w:tcPr>
            <w:tcW w:w="92" w:type="pct"/>
            <w:gridSpan w:val="3"/>
            <w:shd w:val="clear" w:color="auto" w:fill="auto"/>
            <w:vAlign w:val="center"/>
          </w:tcPr>
          <w:p w14:paraId="522DF784" w14:textId="77777777" w:rsidR="00807471" w:rsidRPr="00A80BEC" w:rsidRDefault="00807471" w:rsidP="00952F95">
            <w:pPr>
              <w:spacing w:before="0" w:line="276" w:lineRule="auto"/>
              <w:rPr>
                <w:b/>
                <w:sz w:val="18"/>
                <w:szCs w:val="18"/>
              </w:rPr>
            </w:pPr>
          </w:p>
        </w:tc>
        <w:tc>
          <w:tcPr>
            <w:tcW w:w="92" w:type="pct"/>
            <w:gridSpan w:val="3"/>
            <w:shd w:val="clear" w:color="auto" w:fill="auto"/>
            <w:vAlign w:val="center"/>
          </w:tcPr>
          <w:p w14:paraId="487D74B2" w14:textId="77777777" w:rsidR="00807471" w:rsidRPr="00A80BEC" w:rsidRDefault="00807471" w:rsidP="00952F95">
            <w:pPr>
              <w:spacing w:before="0" w:line="276" w:lineRule="auto"/>
              <w:rPr>
                <w:b/>
                <w:sz w:val="18"/>
                <w:szCs w:val="18"/>
              </w:rPr>
            </w:pPr>
          </w:p>
        </w:tc>
        <w:tc>
          <w:tcPr>
            <w:tcW w:w="111" w:type="pct"/>
            <w:gridSpan w:val="3"/>
            <w:shd w:val="clear" w:color="auto" w:fill="auto"/>
            <w:vAlign w:val="center"/>
          </w:tcPr>
          <w:p w14:paraId="0FF2A02B" w14:textId="77777777" w:rsidR="00807471" w:rsidRPr="00A80BEC" w:rsidRDefault="00807471" w:rsidP="00952F95">
            <w:pPr>
              <w:spacing w:before="0" w:line="276" w:lineRule="auto"/>
              <w:rPr>
                <w:b/>
                <w:sz w:val="18"/>
                <w:szCs w:val="18"/>
              </w:rPr>
            </w:pPr>
          </w:p>
        </w:tc>
        <w:tc>
          <w:tcPr>
            <w:tcW w:w="111" w:type="pct"/>
            <w:gridSpan w:val="3"/>
            <w:shd w:val="clear" w:color="auto" w:fill="auto"/>
            <w:vAlign w:val="center"/>
          </w:tcPr>
          <w:p w14:paraId="69F73A61" w14:textId="77777777" w:rsidR="00807471" w:rsidRPr="00A80BEC" w:rsidRDefault="00807471" w:rsidP="00952F95">
            <w:pPr>
              <w:spacing w:before="0" w:line="276" w:lineRule="auto"/>
              <w:rPr>
                <w:b/>
                <w:sz w:val="18"/>
                <w:szCs w:val="18"/>
              </w:rPr>
            </w:pPr>
          </w:p>
        </w:tc>
        <w:tc>
          <w:tcPr>
            <w:tcW w:w="112" w:type="pct"/>
            <w:gridSpan w:val="4"/>
            <w:shd w:val="clear" w:color="auto" w:fill="auto"/>
            <w:vAlign w:val="center"/>
          </w:tcPr>
          <w:p w14:paraId="4C87943F" w14:textId="77777777" w:rsidR="00807471" w:rsidRPr="00A80BEC" w:rsidRDefault="00807471" w:rsidP="00952F95">
            <w:pPr>
              <w:spacing w:before="0" w:line="276" w:lineRule="auto"/>
              <w:rPr>
                <w:b/>
                <w:sz w:val="18"/>
                <w:szCs w:val="18"/>
              </w:rPr>
            </w:pPr>
          </w:p>
        </w:tc>
        <w:tc>
          <w:tcPr>
            <w:tcW w:w="92" w:type="pct"/>
            <w:gridSpan w:val="3"/>
            <w:shd w:val="clear" w:color="auto" w:fill="auto"/>
            <w:vAlign w:val="center"/>
          </w:tcPr>
          <w:p w14:paraId="084F1C24" w14:textId="77777777" w:rsidR="00807471" w:rsidRPr="00A80BEC" w:rsidRDefault="00807471" w:rsidP="00952F95">
            <w:pPr>
              <w:spacing w:before="0" w:line="276" w:lineRule="auto"/>
              <w:rPr>
                <w:b/>
                <w:sz w:val="18"/>
                <w:szCs w:val="18"/>
              </w:rPr>
            </w:pPr>
          </w:p>
        </w:tc>
        <w:tc>
          <w:tcPr>
            <w:tcW w:w="92" w:type="pct"/>
            <w:gridSpan w:val="3"/>
            <w:shd w:val="clear" w:color="auto" w:fill="auto"/>
            <w:vAlign w:val="center"/>
          </w:tcPr>
          <w:p w14:paraId="5DF75017" w14:textId="77777777" w:rsidR="00807471" w:rsidRPr="00A80BEC" w:rsidRDefault="00807471" w:rsidP="00952F95">
            <w:pPr>
              <w:spacing w:before="0" w:line="276" w:lineRule="auto"/>
              <w:rPr>
                <w:b/>
                <w:sz w:val="18"/>
                <w:szCs w:val="18"/>
              </w:rPr>
            </w:pPr>
          </w:p>
        </w:tc>
        <w:tc>
          <w:tcPr>
            <w:tcW w:w="92" w:type="pct"/>
            <w:gridSpan w:val="3"/>
            <w:shd w:val="clear" w:color="auto" w:fill="auto"/>
            <w:vAlign w:val="center"/>
          </w:tcPr>
          <w:p w14:paraId="73C87957" w14:textId="77777777" w:rsidR="00807471" w:rsidRPr="00A80BEC" w:rsidRDefault="00807471" w:rsidP="00952F95">
            <w:pPr>
              <w:spacing w:before="0" w:line="276" w:lineRule="auto"/>
              <w:rPr>
                <w:b/>
                <w:sz w:val="18"/>
                <w:szCs w:val="18"/>
              </w:rPr>
            </w:pPr>
          </w:p>
        </w:tc>
        <w:tc>
          <w:tcPr>
            <w:tcW w:w="92" w:type="pct"/>
            <w:gridSpan w:val="3"/>
            <w:shd w:val="clear" w:color="auto" w:fill="auto"/>
            <w:vAlign w:val="center"/>
          </w:tcPr>
          <w:p w14:paraId="6CE3E987" w14:textId="77777777" w:rsidR="00807471" w:rsidRPr="00A80BEC" w:rsidRDefault="00807471" w:rsidP="00952F95">
            <w:pPr>
              <w:spacing w:before="0" w:line="276" w:lineRule="auto"/>
              <w:rPr>
                <w:b/>
                <w:sz w:val="18"/>
                <w:szCs w:val="18"/>
              </w:rPr>
            </w:pPr>
          </w:p>
        </w:tc>
        <w:tc>
          <w:tcPr>
            <w:tcW w:w="92" w:type="pct"/>
            <w:gridSpan w:val="3"/>
            <w:shd w:val="clear" w:color="auto" w:fill="auto"/>
            <w:vAlign w:val="center"/>
          </w:tcPr>
          <w:p w14:paraId="7E82C1AC" w14:textId="77777777" w:rsidR="00807471" w:rsidRPr="00A80BEC" w:rsidRDefault="00807471" w:rsidP="00952F95">
            <w:pPr>
              <w:spacing w:before="0" w:line="276" w:lineRule="auto"/>
              <w:rPr>
                <w:b/>
                <w:sz w:val="18"/>
                <w:szCs w:val="18"/>
              </w:rPr>
            </w:pPr>
          </w:p>
        </w:tc>
        <w:tc>
          <w:tcPr>
            <w:tcW w:w="94" w:type="pct"/>
            <w:gridSpan w:val="3"/>
            <w:shd w:val="clear" w:color="auto" w:fill="auto"/>
            <w:vAlign w:val="center"/>
          </w:tcPr>
          <w:p w14:paraId="794CD765" w14:textId="77777777" w:rsidR="00807471" w:rsidRPr="00A80BEC" w:rsidRDefault="00807471" w:rsidP="00952F95">
            <w:pPr>
              <w:spacing w:before="0" w:line="276" w:lineRule="auto"/>
              <w:rPr>
                <w:b/>
                <w:sz w:val="18"/>
                <w:szCs w:val="18"/>
              </w:rPr>
            </w:pPr>
          </w:p>
        </w:tc>
        <w:tc>
          <w:tcPr>
            <w:tcW w:w="83" w:type="pct"/>
            <w:gridSpan w:val="3"/>
          </w:tcPr>
          <w:p w14:paraId="13F03DE6" w14:textId="77777777" w:rsidR="00807471" w:rsidRPr="00A80BEC" w:rsidRDefault="00807471" w:rsidP="00952F95">
            <w:pPr>
              <w:spacing w:before="0" w:line="276" w:lineRule="auto"/>
              <w:rPr>
                <w:b/>
                <w:sz w:val="18"/>
                <w:szCs w:val="18"/>
              </w:rPr>
            </w:pPr>
          </w:p>
        </w:tc>
        <w:tc>
          <w:tcPr>
            <w:tcW w:w="83" w:type="pct"/>
            <w:gridSpan w:val="3"/>
          </w:tcPr>
          <w:p w14:paraId="02834BF1" w14:textId="77777777" w:rsidR="00807471" w:rsidRPr="00A80BEC" w:rsidRDefault="00807471" w:rsidP="00952F95">
            <w:pPr>
              <w:spacing w:before="0" w:line="276" w:lineRule="auto"/>
              <w:rPr>
                <w:b/>
                <w:sz w:val="18"/>
                <w:szCs w:val="18"/>
              </w:rPr>
            </w:pPr>
          </w:p>
        </w:tc>
        <w:tc>
          <w:tcPr>
            <w:tcW w:w="83" w:type="pct"/>
            <w:gridSpan w:val="3"/>
          </w:tcPr>
          <w:p w14:paraId="0205168D" w14:textId="77777777" w:rsidR="00807471" w:rsidRPr="00A80BEC" w:rsidRDefault="00807471" w:rsidP="00952F95">
            <w:pPr>
              <w:spacing w:before="0" w:line="276" w:lineRule="auto"/>
              <w:rPr>
                <w:b/>
                <w:sz w:val="18"/>
                <w:szCs w:val="18"/>
              </w:rPr>
            </w:pPr>
          </w:p>
        </w:tc>
        <w:tc>
          <w:tcPr>
            <w:tcW w:w="83" w:type="pct"/>
            <w:gridSpan w:val="2"/>
          </w:tcPr>
          <w:p w14:paraId="183EC2F8" w14:textId="77777777" w:rsidR="00807471" w:rsidRPr="00A80BEC" w:rsidRDefault="00807471" w:rsidP="00952F95">
            <w:pPr>
              <w:spacing w:before="0" w:line="276" w:lineRule="auto"/>
              <w:rPr>
                <w:b/>
                <w:sz w:val="18"/>
                <w:szCs w:val="18"/>
              </w:rPr>
            </w:pPr>
          </w:p>
        </w:tc>
        <w:tc>
          <w:tcPr>
            <w:tcW w:w="83" w:type="pct"/>
          </w:tcPr>
          <w:p w14:paraId="3ACA60DB" w14:textId="77777777" w:rsidR="00807471" w:rsidRPr="00A80BEC" w:rsidRDefault="00807471" w:rsidP="00952F95">
            <w:pPr>
              <w:spacing w:before="0" w:line="276" w:lineRule="auto"/>
              <w:rPr>
                <w:b/>
                <w:sz w:val="18"/>
                <w:szCs w:val="18"/>
              </w:rPr>
            </w:pPr>
          </w:p>
        </w:tc>
      </w:tr>
      <w:tr w:rsidR="00D507BC" w:rsidRPr="00A80BEC" w14:paraId="2B3A60EF" w14:textId="77777777" w:rsidTr="00224515">
        <w:trPr>
          <w:trHeight w:val="380"/>
        </w:trPr>
        <w:tc>
          <w:tcPr>
            <w:tcW w:w="449" w:type="pct"/>
            <w:gridSpan w:val="2"/>
            <w:shd w:val="clear" w:color="auto" w:fill="auto"/>
            <w:vAlign w:val="center"/>
          </w:tcPr>
          <w:p w14:paraId="747F2A4D" w14:textId="69B0F621" w:rsidR="00807471" w:rsidRPr="00A80BEC" w:rsidRDefault="00224515" w:rsidP="00952F95">
            <w:pPr>
              <w:spacing w:before="0" w:line="276" w:lineRule="auto"/>
              <w:rPr>
                <w:b/>
                <w:sz w:val="18"/>
                <w:szCs w:val="18"/>
              </w:rPr>
            </w:pPr>
            <w:r>
              <w:rPr>
                <w:b/>
                <w:sz w:val="18"/>
                <w:szCs w:val="18"/>
              </w:rPr>
              <w:t>3.1.2</w:t>
            </w:r>
          </w:p>
        </w:tc>
        <w:tc>
          <w:tcPr>
            <w:tcW w:w="100" w:type="pct"/>
            <w:gridSpan w:val="2"/>
          </w:tcPr>
          <w:p w14:paraId="4D86C43C" w14:textId="77777777" w:rsidR="00807471" w:rsidRPr="00A80BEC" w:rsidRDefault="00807471" w:rsidP="00952F95">
            <w:pPr>
              <w:spacing w:before="0" w:line="276" w:lineRule="auto"/>
              <w:rPr>
                <w:b/>
                <w:sz w:val="18"/>
                <w:szCs w:val="18"/>
              </w:rPr>
            </w:pPr>
          </w:p>
        </w:tc>
        <w:tc>
          <w:tcPr>
            <w:tcW w:w="98" w:type="pct"/>
            <w:gridSpan w:val="2"/>
            <w:shd w:val="clear" w:color="auto" w:fill="auto"/>
            <w:vAlign w:val="center"/>
          </w:tcPr>
          <w:p w14:paraId="46230558" w14:textId="77777777" w:rsidR="00807471" w:rsidRPr="00A80BEC" w:rsidRDefault="00807471" w:rsidP="00952F95">
            <w:pPr>
              <w:spacing w:before="0" w:line="276" w:lineRule="auto"/>
              <w:rPr>
                <w:b/>
                <w:sz w:val="18"/>
                <w:szCs w:val="18"/>
              </w:rPr>
            </w:pPr>
          </w:p>
        </w:tc>
        <w:tc>
          <w:tcPr>
            <w:tcW w:w="92" w:type="pct"/>
            <w:gridSpan w:val="2"/>
            <w:shd w:val="clear" w:color="auto" w:fill="auto"/>
            <w:vAlign w:val="center"/>
          </w:tcPr>
          <w:p w14:paraId="4890C8C0" w14:textId="77777777" w:rsidR="00807471" w:rsidRPr="00A80BEC" w:rsidRDefault="00807471" w:rsidP="00952F95">
            <w:pPr>
              <w:spacing w:before="0" w:line="276" w:lineRule="auto"/>
              <w:rPr>
                <w:b/>
                <w:sz w:val="18"/>
                <w:szCs w:val="18"/>
              </w:rPr>
            </w:pPr>
          </w:p>
        </w:tc>
        <w:tc>
          <w:tcPr>
            <w:tcW w:w="92" w:type="pct"/>
            <w:gridSpan w:val="2"/>
            <w:shd w:val="clear" w:color="auto" w:fill="auto"/>
            <w:vAlign w:val="center"/>
          </w:tcPr>
          <w:p w14:paraId="75724809" w14:textId="77777777" w:rsidR="00807471" w:rsidRPr="00A80BEC" w:rsidRDefault="00807471" w:rsidP="00952F95">
            <w:pPr>
              <w:spacing w:before="0" w:line="276" w:lineRule="auto"/>
              <w:rPr>
                <w:b/>
                <w:sz w:val="18"/>
                <w:szCs w:val="18"/>
              </w:rPr>
            </w:pPr>
          </w:p>
        </w:tc>
        <w:tc>
          <w:tcPr>
            <w:tcW w:w="92" w:type="pct"/>
            <w:shd w:val="clear" w:color="auto" w:fill="auto"/>
            <w:vAlign w:val="center"/>
          </w:tcPr>
          <w:p w14:paraId="3C427CC0" w14:textId="77777777" w:rsidR="00807471" w:rsidRPr="00A80BEC" w:rsidRDefault="00807471" w:rsidP="00952F95">
            <w:pPr>
              <w:spacing w:before="0" w:line="276" w:lineRule="auto"/>
              <w:rPr>
                <w:b/>
                <w:sz w:val="18"/>
                <w:szCs w:val="18"/>
              </w:rPr>
            </w:pPr>
          </w:p>
        </w:tc>
        <w:tc>
          <w:tcPr>
            <w:tcW w:w="92" w:type="pct"/>
            <w:shd w:val="clear" w:color="auto" w:fill="auto"/>
            <w:vAlign w:val="center"/>
          </w:tcPr>
          <w:p w14:paraId="5DB8B8C6" w14:textId="77777777" w:rsidR="00807471" w:rsidRPr="00A80BEC" w:rsidRDefault="00807471" w:rsidP="00952F95">
            <w:pPr>
              <w:spacing w:before="0" w:line="276" w:lineRule="auto"/>
              <w:rPr>
                <w:b/>
                <w:sz w:val="18"/>
                <w:szCs w:val="18"/>
              </w:rPr>
            </w:pPr>
          </w:p>
        </w:tc>
        <w:tc>
          <w:tcPr>
            <w:tcW w:w="92" w:type="pct"/>
            <w:gridSpan w:val="2"/>
            <w:shd w:val="clear" w:color="auto" w:fill="auto"/>
            <w:vAlign w:val="center"/>
          </w:tcPr>
          <w:p w14:paraId="12957AC5" w14:textId="77777777" w:rsidR="00807471" w:rsidRPr="00A80BEC" w:rsidRDefault="00807471" w:rsidP="00952F95">
            <w:pPr>
              <w:spacing w:before="0" w:line="276" w:lineRule="auto"/>
              <w:rPr>
                <w:b/>
                <w:sz w:val="18"/>
                <w:szCs w:val="18"/>
              </w:rPr>
            </w:pPr>
          </w:p>
        </w:tc>
        <w:tc>
          <w:tcPr>
            <w:tcW w:w="92" w:type="pct"/>
            <w:gridSpan w:val="2"/>
            <w:shd w:val="clear" w:color="auto" w:fill="auto"/>
            <w:vAlign w:val="center"/>
          </w:tcPr>
          <w:p w14:paraId="0B938E31" w14:textId="77777777" w:rsidR="00807471" w:rsidRPr="00A80BEC" w:rsidRDefault="00807471" w:rsidP="00952F95">
            <w:pPr>
              <w:spacing w:before="0" w:line="276" w:lineRule="auto"/>
              <w:rPr>
                <w:b/>
                <w:sz w:val="18"/>
                <w:szCs w:val="18"/>
              </w:rPr>
            </w:pPr>
          </w:p>
        </w:tc>
        <w:tc>
          <w:tcPr>
            <w:tcW w:w="92" w:type="pct"/>
            <w:gridSpan w:val="2"/>
            <w:shd w:val="clear" w:color="auto" w:fill="auto"/>
            <w:vAlign w:val="center"/>
          </w:tcPr>
          <w:p w14:paraId="36C2B13D" w14:textId="77777777" w:rsidR="00807471" w:rsidRPr="00A80BEC" w:rsidRDefault="00807471" w:rsidP="00952F95">
            <w:pPr>
              <w:spacing w:before="0" w:line="276" w:lineRule="auto"/>
              <w:rPr>
                <w:b/>
                <w:sz w:val="18"/>
                <w:szCs w:val="18"/>
              </w:rPr>
            </w:pPr>
          </w:p>
        </w:tc>
        <w:tc>
          <w:tcPr>
            <w:tcW w:w="92" w:type="pct"/>
            <w:gridSpan w:val="2"/>
            <w:shd w:val="clear" w:color="auto" w:fill="auto"/>
            <w:vAlign w:val="center"/>
          </w:tcPr>
          <w:p w14:paraId="661636EB" w14:textId="77777777" w:rsidR="00807471" w:rsidRPr="00A80BEC" w:rsidRDefault="00807471" w:rsidP="00952F95">
            <w:pPr>
              <w:spacing w:before="0" w:line="276" w:lineRule="auto"/>
              <w:rPr>
                <w:b/>
                <w:sz w:val="18"/>
                <w:szCs w:val="18"/>
              </w:rPr>
            </w:pPr>
          </w:p>
        </w:tc>
        <w:tc>
          <w:tcPr>
            <w:tcW w:w="111" w:type="pct"/>
            <w:gridSpan w:val="2"/>
            <w:shd w:val="clear" w:color="auto" w:fill="92D050"/>
            <w:vAlign w:val="center"/>
          </w:tcPr>
          <w:p w14:paraId="7D45B354" w14:textId="77777777" w:rsidR="00807471" w:rsidRPr="00A80BEC" w:rsidRDefault="00807471" w:rsidP="00952F95">
            <w:pPr>
              <w:spacing w:before="0" w:line="276" w:lineRule="auto"/>
              <w:rPr>
                <w:b/>
                <w:sz w:val="18"/>
                <w:szCs w:val="18"/>
              </w:rPr>
            </w:pPr>
          </w:p>
        </w:tc>
        <w:tc>
          <w:tcPr>
            <w:tcW w:w="111" w:type="pct"/>
            <w:gridSpan w:val="2"/>
            <w:shd w:val="clear" w:color="auto" w:fill="92D050"/>
            <w:vAlign w:val="center"/>
          </w:tcPr>
          <w:p w14:paraId="75FD952C" w14:textId="77777777" w:rsidR="00807471" w:rsidRPr="00A80BEC" w:rsidRDefault="00807471" w:rsidP="00952F95">
            <w:pPr>
              <w:spacing w:before="0" w:line="276" w:lineRule="auto"/>
              <w:rPr>
                <w:b/>
                <w:sz w:val="18"/>
                <w:szCs w:val="18"/>
              </w:rPr>
            </w:pPr>
          </w:p>
        </w:tc>
        <w:tc>
          <w:tcPr>
            <w:tcW w:w="83" w:type="pct"/>
            <w:gridSpan w:val="4"/>
            <w:shd w:val="clear" w:color="auto" w:fill="92D050"/>
            <w:vAlign w:val="center"/>
          </w:tcPr>
          <w:p w14:paraId="1C50BC56" w14:textId="77777777" w:rsidR="00807471" w:rsidRPr="00A80BEC" w:rsidRDefault="00807471" w:rsidP="00952F95">
            <w:pPr>
              <w:spacing w:before="0" w:line="276" w:lineRule="auto"/>
              <w:rPr>
                <w:b/>
                <w:sz w:val="18"/>
                <w:szCs w:val="18"/>
              </w:rPr>
            </w:pPr>
          </w:p>
        </w:tc>
        <w:tc>
          <w:tcPr>
            <w:tcW w:w="119" w:type="pct"/>
            <w:gridSpan w:val="3"/>
            <w:shd w:val="clear" w:color="auto" w:fill="92D050"/>
            <w:vAlign w:val="center"/>
          </w:tcPr>
          <w:p w14:paraId="6055F2C0" w14:textId="77777777" w:rsidR="00807471" w:rsidRPr="00A80BEC" w:rsidRDefault="00807471" w:rsidP="00952F95">
            <w:pPr>
              <w:spacing w:before="0" w:line="276" w:lineRule="auto"/>
              <w:rPr>
                <w:b/>
                <w:sz w:val="18"/>
                <w:szCs w:val="18"/>
              </w:rPr>
            </w:pPr>
          </w:p>
        </w:tc>
        <w:tc>
          <w:tcPr>
            <w:tcW w:w="92" w:type="pct"/>
            <w:gridSpan w:val="3"/>
            <w:shd w:val="clear" w:color="auto" w:fill="92D050"/>
            <w:vAlign w:val="center"/>
          </w:tcPr>
          <w:p w14:paraId="5C4EA2D7" w14:textId="77777777" w:rsidR="00807471" w:rsidRPr="00A80BEC" w:rsidRDefault="00807471" w:rsidP="00952F95">
            <w:pPr>
              <w:spacing w:before="0" w:line="276" w:lineRule="auto"/>
              <w:rPr>
                <w:b/>
                <w:sz w:val="18"/>
                <w:szCs w:val="18"/>
              </w:rPr>
            </w:pPr>
          </w:p>
        </w:tc>
        <w:tc>
          <w:tcPr>
            <w:tcW w:w="92" w:type="pct"/>
            <w:gridSpan w:val="3"/>
            <w:shd w:val="clear" w:color="auto" w:fill="92D050"/>
            <w:vAlign w:val="center"/>
          </w:tcPr>
          <w:p w14:paraId="4FC9EBF2" w14:textId="77777777" w:rsidR="00807471" w:rsidRPr="00A80BEC" w:rsidRDefault="00807471" w:rsidP="00952F95">
            <w:pPr>
              <w:spacing w:before="0" w:line="276" w:lineRule="auto"/>
              <w:rPr>
                <w:b/>
                <w:sz w:val="18"/>
                <w:szCs w:val="18"/>
              </w:rPr>
            </w:pPr>
          </w:p>
        </w:tc>
        <w:tc>
          <w:tcPr>
            <w:tcW w:w="92" w:type="pct"/>
            <w:gridSpan w:val="3"/>
            <w:shd w:val="clear" w:color="auto" w:fill="92D050"/>
            <w:vAlign w:val="center"/>
          </w:tcPr>
          <w:p w14:paraId="106D7497" w14:textId="77777777" w:rsidR="00807471" w:rsidRPr="00A80BEC" w:rsidRDefault="00807471" w:rsidP="00952F95">
            <w:pPr>
              <w:spacing w:before="0" w:line="276" w:lineRule="auto"/>
              <w:rPr>
                <w:b/>
                <w:sz w:val="18"/>
                <w:szCs w:val="18"/>
              </w:rPr>
            </w:pPr>
          </w:p>
        </w:tc>
        <w:tc>
          <w:tcPr>
            <w:tcW w:w="92" w:type="pct"/>
            <w:gridSpan w:val="3"/>
            <w:shd w:val="clear" w:color="auto" w:fill="92D050"/>
            <w:vAlign w:val="center"/>
          </w:tcPr>
          <w:p w14:paraId="521E77E2" w14:textId="77777777" w:rsidR="00807471" w:rsidRPr="00A80BEC" w:rsidRDefault="00807471" w:rsidP="00952F95">
            <w:pPr>
              <w:spacing w:before="0" w:line="276" w:lineRule="auto"/>
              <w:rPr>
                <w:b/>
                <w:sz w:val="18"/>
                <w:szCs w:val="18"/>
              </w:rPr>
            </w:pPr>
          </w:p>
        </w:tc>
        <w:tc>
          <w:tcPr>
            <w:tcW w:w="92" w:type="pct"/>
            <w:gridSpan w:val="3"/>
            <w:shd w:val="clear" w:color="auto" w:fill="92D050"/>
            <w:vAlign w:val="center"/>
          </w:tcPr>
          <w:p w14:paraId="75E9E753" w14:textId="77777777" w:rsidR="00807471" w:rsidRPr="00A80BEC" w:rsidRDefault="00807471" w:rsidP="00952F95">
            <w:pPr>
              <w:spacing w:before="0" w:line="276" w:lineRule="auto"/>
              <w:rPr>
                <w:b/>
                <w:sz w:val="18"/>
                <w:szCs w:val="18"/>
              </w:rPr>
            </w:pPr>
          </w:p>
        </w:tc>
        <w:tc>
          <w:tcPr>
            <w:tcW w:w="92" w:type="pct"/>
            <w:gridSpan w:val="3"/>
            <w:shd w:val="clear" w:color="auto" w:fill="92D050"/>
            <w:vAlign w:val="center"/>
          </w:tcPr>
          <w:p w14:paraId="295C4D45" w14:textId="77777777" w:rsidR="00807471" w:rsidRPr="00A80BEC" w:rsidRDefault="00807471" w:rsidP="00952F95">
            <w:pPr>
              <w:spacing w:before="0" w:line="276" w:lineRule="auto"/>
              <w:rPr>
                <w:b/>
                <w:sz w:val="18"/>
                <w:szCs w:val="18"/>
              </w:rPr>
            </w:pPr>
          </w:p>
        </w:tc>
        <w:tc>
          <w:tcPr>
            <w:tcW w:w="92" w:type="pct"/>
            <w:gridSpan w:val="3"/>
            <w:shd w:val="clear" w:color="auto" w:fill="92D050"/>
            <w:vAlign w:val="center"/>
          </w:tcPr>
          <w:p w14:paraId="550D1C1E" w14:textId="77777777" w:rsidR="00807471" w:rsidRPr="00A80BEC" w:rsidRDefault="00807471" w:rsidP="00952F95">
            <w:pPr>
              <w:spacing w:before="0" w:line="276" w:lineRule="auto"/>
              <w:rPr>
                <w:b/>
                <w:sz w:val="18"/>
                <w:szCs w:val="18"/>
              </w:rPr>
            </w:pPr>
          </w:p>
        </w:tc>
        <w:tc>
          <w:tcPr>
            <w:tcW w:w="92" w:type="pct"/>
            <w:gridSpan w:val="2"/>
            <w:shd w:val="clear" w:color="auto" w:fill="92D050"/>
            <w:vAlign w:val="center"/>
          </w:tcPr>
          <w:p w14:paraId="72FC92BF" w14:textId="77777777" w:rsidR="00807471" w:rsidRPr="00A80BEC" w:rsidRDefault="00807471" w:rsidP="00952F95">
            <w:pPr>
              <w:spacing w:before="0" w:line="276" w:lineRule="auto"/>
              <w:rPr>
                <w:b/>
                <w:sz w:val="18"/>
                <w:szCs w:val="18"/>
              </w:rPr>
            </w:pPr>
          </w:p>
        </w:tc>
        <w:tc>
          <w:tcPr>
            <w:tcW w:w="111" w:type="pct"/>
            <w:gridSpan w:val="3"/>
            <w:shd w:val="clear" w:color="auto" w:fill="92D050"/>
            <w:vAlign w:val="center"/>
          </w:tcPr>
          <w:p w14:paraId="5E96A026" w14:textId="77777777" w:rsidR="00807471" w:rsidRPr="00A80BEC" w:rsidRDefault="00807471" w:rsidP="00952F95">
            <w:pPr>
              <w:spacing w:before="0" w:line="276" w:lineRule="auto"/>
              <w:rPr>
                <w:b/>
                <w:sz w:val="18"/>
                <w:szCs w:val="18"/>
              </w:rPr>
            </w:pPr>
          </w:p>
        </w:tc>
        <w:tc>
          <w:tcPr>
            <w:tcW w:w="111" w:type="pct"/>
            <w:gridSpan w:val="3"/>
            <w:shd w:val="clear" w:color="auto" w:fill="92D050"/>
            <w:vAlign w:val="center"/>
          </w:tcPr>
          <w:p w14:paraId="538AA7E5" w14:textId="77777777" w:rsidR="00807471" w:rsidRPr="00A80BEC" w:rsidRDefault="00807471" w:rsidP="00952F95">
            <w:pPr>
              <w:spacing w:before="0" w:line="276" w:lineRule="auto"/>
              <w:rPr>
                <w:b/>
                <w:sz w:val="18"/>
                <w:szCs w:val="18"/>
              </w:rPr>
            </w:pPr>
          </w:p>
        </w:tc>
        <w:tc>
          <w:tcPr>
            <w:tcW w:w="112" w:type="pct"/>
            <w:gridSpan w:val="4"/>
            <w:shd w:val="clear" w:color="auto" w:fill="92D050"/>
            <w:vAlign w:val="center"/>
          </w:tcPr>
          <w:p w14:paraId="0957F115" w14:textId="77777777" w:rsidR="00807471" w:rsidRPr="00A80BEC" w:rsidRDefault="00807471" w:rsidP="00952F95">
            <w:pPr>
              <w:spacing w:before="0" w:line="276" w:lineRule="auto"/>
              <w:rPr>
                <w:b/>
                <w:sz w:val="18"/>
                <w:szCs w:val="18"/>
              </w:rPr>
            </w:pPr>
          </w:p>
        </w:tc>
        <w:tc>
          <w:tcPr>
            <w:tcW w:w="92" w:type="pct"/>
            <w:gridSpan w:val="3"/>
            <w:shd w:val="clear" w:color="auto" w:fill="92D050"/>
            <w:vAlign w:val="center"/>
          </w:tcPr>
          <w:p w14:paraId="0DC873E5" w14:textId="77777777" w:rsidR="00807471" w:rsidRPr="00A80BEC" w:rsidRDefault="00807471" w:rsidP="00952F95">
            <w:pPr>
              <w:spacing w:before="0" w:line="276" w:lineRule="auto"/>
              <w:rPr>
                <w:b/>
                <w:sz w:val="18"/>
                <w:szCs w:val="18"/>
              </w:rPr>
            </w:pPr>
          </w:p>
        </w:tc>
        <w:tc>
          <w:tcPr>
            <w:tcW w:w="92" w:type="pct"/>
            <w:gridSpan w:val="3"/>
            <w:shd w:val="clear" w:color="auto" w:fill="92D050"/>
            <w:vAlign w:val="center"/>
          </w:tcPr>
          <w:p w14:paraId="5E12D3AF" w14:textId="77777777" w:rsidR="00807471" w:rsidRPr="00A80BEC" w:rsidRDefault="00807471" w:rsidP="00952F95">
            <w:pPr>
              <w:spacing w:before="0" w:line="276" w:lineRule="auto"/>
              <w:rPr>
                <w:b/>
                <w:sz w:val="18"/>
                <w:szCs w:val="18"/>
              </w:rPr>
            </w:pPr>
          </w:p>
        </w:tc>
        <w:tc>
          <w:tcPr>
            <w:tcW w:w="92" w:type="pct"/>
            <w:gridSpan w:val="3"/>
            <w:shd w:val="clear" w:color="auto" w:fill="92D050"/>
            <w:vAlign w:val="center"/>
          </w:tcPr>
          <w:p w14:paraId="134FC2F5" w14:textId="77777777" w:rsidR="00807471" w:rsidRPr="00A80BEC" w:rsidRDefault="00807471" w:rsidP="00952F95">
            <w:pPr>
              <w:spacing w:before="0" w:line="276" w:lineRule="auto"/>
              <w:rPr>
                <w:b/>
                <w:sz w:val="18"/>
                <w:szCs w:val="18"/>
              </w:rPr>
            </w:pPr>
          </w:p>
        </w:tc>
        <w:tc>
          <w:tcPr>
            <w:tcW w:w="92" w:type="pct"/>
            <w:gridSpan w:val="3"/>
            <w:shd w:val="clear" w:color="auto" w:fill="92D050"/>
            <w:vAlign w:val="center"/>
          </w:tcPr>
          <w:p w14:paraId="75F6F76F" w14:textId="77777777" w:rsidR="00807471" w:rsidRPr="00A80BEC" w:rsidRDefault="00807471" w:rsidP="00952F95">
            <w:pPr>
              <w:spacing w:before="0" w:line="276" w:lineRule="auto"/>
              <w:rPr>
                <w:b/>
                <w:sz w:val="18"/>
                <w:szCs w:val="18"/>
              </w:rPr>
            </w:pPr>
          </w:p>
        </w:tc>
        <w:tc>
          <w:tcPr>
            <w:tcW w:w="92" w:type="pct"/>
            <w:gridSpan w:val="3"/>
            <w:shd w:val="clear" w:color="auto" w:fill="92D050"/>
            <w:vAlign w:val="center"/>
          </w:tcPr>
          <w:p w14:paraId="1E7F53A3" w14:textId="77777777" w:rsidR="00807471" w:rsidRPr="00A80BEC" w:rsidRDefault="00807471" w:rsidP="00952F95">
            <w:pPr>
              <w:spacing w:before="0" w:line="276" w:lineRule="auto"/>
              <w:rPr>
                <w:b/>
                <w:sz w:val="18"/>
                <w:szCs w:val="18"/>
              </w:rPr>
            </w:pPr>
          </w:p>
        </w:tc>
        <w:tc>
          <w:tcPr>
            <w:tcW w:w="92" w:type="pct"/>
            <w:gridSpan w:val="3"/>
            <w:shd w:val="clear" w:color="auto" w:fill="92D050"/>
            <w:vAlign w:val="center"/>
          </w:tcPr>
          <w:p w14:paraId="15B866DD" w14:textId="77777777" w:rsidR="00807471" w:rsidRPr="00A80BEC" w:rsidRDefault="00807471" w:rsidP="00952F95">
            <w:pPr>
              <w:spacing w:before="0" w:line="276" w:lineRule="auto"/>
              <w:rPr>
                <w:b/>
                <w:sz w:val="18"/>
                <w:szCs w:val="18"/>
              </w:rPr>
            </w:pPr>
          </w:p>
        </w:tc>
        <w:tc>
          <w:tcPr>
            <w:tcW w:w="92" w:type="pct"/>
            <w:gridSpan w:val="3"/>
            <w:shd w:val="clear" w:color="auto" w:fill="92D050"/>
            <w:vAlign w:val="center"/>
          </w:tcPr>
          <w:p w14:paraId="5E4EED2C" w14:textId="77777777" w:rsidR="00807471" w:rsidRPr="00A80BEC" w:rsidRDefault="00807471" w:rsidP="00952F95">
            <w:pPr>
              <w:spacing w:before="0" w:line="276" w:lineRule="auto"/>
              <w:rPr>
                <w:b/>
                <w:sz w:val="18"/>
                <w:szCs w:val="18"/>
              </w:rPr>
            </w:pPr>
          </w:p>
        </w:tc>
        <w:tc>
          <w:tcPr>
            <w:tcW w:w="92" w:type="pct"/>
            <w:gridSpan w:val="3"/>
            <w:shd w:val="clear" w:color="auto" w:fill="92D050"/>
            <w:vAlign w:val="center"/>
          </w:tcPr>
          <w:p w14:paraId="14ED965E" w14:textId="77777777" w:rsidR="00807471" w:rsidRPr="00A80BEC" w:rsidRDefault="00807471" w:rsidP="00952F95">
            <w:pPr>
              <w:spacing w:before="0" w:line="276" w:lineRule="auto"/>
              <w:rPr>
                <w:b/>
                <w:sz w:val="18"/>
                <w:szCs w:val="18"/>
              </w:rPr>
            </w:pPr>
          </w:p>
        </w:tc>
        <w:tc>
          <w:tcPr>
            <w:tcW w:w="92" w:type="pct"/>
            <w:gridSpan w:val="3"/>
            <w:shd w:val="clear" w:color="auto" w:fill="92D050"/>
            <w:vAlign w:val="center"/>
          </w:tcPr>
          <w:p w14:paraId="79AE3E68" w14:textId="77777777" w:rsidR="00807471" w:rsidRPr="00A80BEC" w:rsidRDefault="00807471" w:rsidP="00952F95">
            <w:pPr>
              <w:spacing w:before="0" w:line="276" w:lineRule="auto"/>
              <w:rPr>
                <w:b/>
                <w:sz w:val="18"/>
                <w:szCs w:val="18"/>
              </w:rPr>
            </w:pPr>
          </w:p>
        </w:tc>
        <w:tc>
          <w:tcPr>
            <w:tcW w:w="111" w:type="pct"/>
            <w:gridSpan w:val="3"/>
            <w:shd w:val="clear" w:color="auto" w:fill="92D050"/>
            <w:vAlign w:val="center"/>
          </w:tcPr>
          <w:p w14:paraId="2C9D06B5" w14:textId="77777777" w:rsidR="00807471" w:rsidRPr="00A80BEC" w:rsidRDefault="00807471" w:rsidP="00952F95">
            <w:pPr>
              <w:spacing w:before="0" w:line="276" w:lineRule="auto"/>
              <w:rPr>
                <w:b/>
                <w:sz w:val="18"/>
                <w:szCs w:val="18"/>
              </w:rPr>
            </w:pPr>
          </w:p>
        </w:tc>
        <w:tc>
          <w:tcPr>
            <w:tcW w:w="111" w:type="pct"/>
            <w:gridSpan w:val="3"/>
            <w:shd w:val="clear" w:color="auto" w:fill="92D050"/>
            <w:vAlign w:val="center"/>
          </w:tcPr>
          <w:p w14:paraId="1F170906" w14:textId="77777777" w:rsidR="00807471" w:rsidRPr="00A80BEC" w:rsidRDefault="00807471" w:rsidP="00952F95">
            <w:pPr>
              <w:spacing w:before="0" w:line="276" w:lineRule="auto"/>
              <w:rPr>
                <w:b/>
                <w:sz w:val="18"/>
                <w:szCs w:val="18"/>
              </w:rPr>
            </w:pPr>
          </w:p>
        </w:tc>
        <w:tc>
          <w:tcPr>
            <w:tcW w:w="112" w:type="pct"/>
            <w:gridSpan w:val="4"/>
            <w:shd w:val="clear" w:color="auto" w:fill="92D050"/>
            <w:vAlign w:val="center"/>
          </w:tcPr>
          <w:p w14:paraId="51C1F8A8" w14:textId="77777777" w:rsidR="00807471" w:rsidRPr="00A80BEC" w:rsidRDefault="00807471" w:rsidP="00952F95">
            <w:pPr>
              <w:spacing w:before="0" w:line="276" w:lineRule="auto"/>
              <w:rPr>
                <w:b/>
                <w:sz w:val="18"/>
                <w:szCs w:val="18"/>
              </w:rPr>
            </w:pPr>
          </w:p>
        </w:tc>
        <w:tc>
          <w:tcPr>
            <w:tcW w:w="92" w:type="pct"/>
            <w:gridSpan w:val="3"/>
            <w:shd w:val="clear" w:color="auto" w:fill="92D050"/>
            <w:vAlign w:val="center"/>
          </w:tcPr>
          <w:p w14:paraId="196D17D4" w14:textId="77777777" w:rsidR="00807471" w:rsidRPr="00A80BEC" w:rsidRDefault="00807471" w:rsidP="00952F95">
            <w:pPr>
              <w:spacing w:before="0" w:line="276" w:lineRule="auto"/>
              <w:rPr>
                <w:b/>
                <w:sz w:val="18"/>
                <w:szCs w:val="18"/>
              </w:rPr>
            </w:pPr>
          </w:p>
        </w:tc>
        <w:tc>
          <w:tcPr>
            <w:tcW w:w="92" w:type="pct"/>
            <w:gridSpan w:val="3"/>
            <w:shd w:val="clear" w:color="auto" w:fill="92D050"/>
            <w:vAlign w:val="center"/>
          </w:tcPr>
          <w:p w14:paraId="0937EED8" w14:textId="77777777" w:rsidR="00807471" w:rsidRPr="00A80BEC" w:rsidRDefault="00807471" w:rsidP="00952F95">
            <w:pPr>
              <w:spacing w:before="0" w:line="276" w:lineRule="auto"/>
              <w:rPr>
                <w:b/>
                <w:sz w:val="18"/>
                <w:szCs w:val="18"/>
              </w:rPr>
            </w:pPr>
          </w:p>
        </w:tc>
        <w:tc>
          <w:tcPr>
            <w:tcW w:w="92" w:type="pct"/>
            <w:gridSpan w:val="3"/>
            <w:shd w:val="clear" w:color="auto" w:fill="92D050"/>
            <w:vAlign w:val="center"/>
          </w:tcPr>
          <w:p w14:paraId="41D28B3E" w14:textId="77777777" w:rsidR="00807471" w:rsidRPr="00A80BEC" w:rsidRDefault="00807471" w:rsidP="00952F95">
            <w:pPr>
              <w:spacing w:before="0" w:line="276" w:lineRule="auto"/>
              <w:rPr>
                <w:b/>
                <w:sz w:val="18"/>
                <w:szCs w:val="18"/>
              </w:rPr>
            </w:pPr>
          </w:p>
        </w:tc>
        <w:tc>
          <w:tcPr>
            <w:tcW w:w="92" w:type="pct"/>
            <w:gridSpan w:val="3"/>
            <w:shd w:val="clear" w:color="auto" w:fill="92D050"/>
            <w:vAlign w:val="center"/>
          </w:tcPr>
          <w:p w14:paraId="45349AE5" w14:textId="77777777" w:rsidR="00807471" w:rsidRPr="00A80BEC" w:rsidRDefault="00807471" w:rsidP="00952F95">
            <w:pPr>
              <w:spacing w:before="0" w:line="276" w:lineRule="auto"/>
              <w:rPr>
                <w:b/>
                <w:sz w:val="18"/>
                <w:szCs w:val="18"/>
              </w:rPr>
            </w:pPr>
          </w:p>
        </w:tc>
        <w:tc>
          <w:tcPr>
            <w:tcW w:w="92" w:type="pct"/>
            <w:gridSpan w:val="3"/>
            <w:shd w:val="clear" w:color="auto" w:fill="92D050"/>
            <w:vAlign w:val="center"/>
          </w:tcPr>
          <w:p w14:paraId="0E272713" w14:textId="77777777" w:rsidR="00807471" w:rsidRPr="00A80BEC" w:rsidRDefault="00807471" w:rsidP="00952F95">
            <w:pPr>
              <w:spacing w:before="0" w:line="276" w:lineRule="auto"/>
              <w:rPr>
                <w:b/>
                <w:sz w:val="18"/>
                <w:szCs w:val="18"/>
              </w:rPr>
            </w:pPr>
          </w:p>
        </w:tc>
        <w:tc>
          <w:tcPr>
            <w:tcW w:w="94" w:type="pct"/>
            <w:gridSpan w:val="3"/>
            <w:shd w:val="clear" w:color="auto" w:fill="92D050"/>
            <w:vAlign w:val="center"/>
          </w:tcPr>
          <w:p w14:paraId="0F12BC40" w14:textId="77777777" w:rsidR="00807471" w:rsidRPr="00A80BEC" w:rsidRDefault="00807471" w:rsidP="00952F95">
            <w:pPr>
              <w:spacing w:before="0" w:line="276" w:lineRule="auto"/>
              <w:rPr>
                <w:b/>
                <w:sz w:val="18"/>
                <w:szCs w:val="18"/>
              </w:rPr>
            </w:pPr>
          </w:p>
        </w:tc>
        <w:tc>
          <w:tcPr>
            <w:tcW w:w="83" w:type="pct"/>
            <w:gridSpan w:val="3"/>
            <w:shd w:val="clear" w:color="auto" w:fill="92D050"/>
          </w:tcPr>
          <w:p w14:paraId="5CCCAD81" w14:textId="77777777" w:rsidR="00807471" w:rsidRPr="00A80BEC" w:rsidRDefault="00807471" w:rsidP="00952F95">
            <w:pPr>
              <w:spacing w:before="0" w:line="276" w:lineRule="auto"/>
              <w:rPr>
                <w:b/>
                <w:sz w:val="18"/>
                <w:szCs w:val="18"/>
              </w:rPr>
            </w:pPr>
          </w:p>
        </w:tc>
        <w:tc>
          <w:tcPr>
            <w:tcW w:w="83" w:type="pct"/>
            <w:gridSpan w:val="3"/>
            <w:shd w:val="clear" w:color="auto" w:fill="92D050"/>
          </w:tcPr>
          <w:p w14:paraId="332907EE" w14:textId="77777777" w:rsidR="00807471" w:rsidRPr="00A80BEC" w:rsidRDefault="00807471" w:rsidP="00952F95">
            <w:pPr>
              <w:spacing w:before="0" w:line="276" w:lineRule="auto"/>
              <w:rPr>
                <w:b/>
                <w:sz w:val="18"/>
                <w:szCs w:val="18"/>
              </w:rPr>
            </w:pPr>
          </w:p>
        </w:tc>
        <w:tc>
          <w:tcPr>
            <w:tcW w:w="83" w:type="pct"/>
            <w:gridSpan w:val="3"/>
            <w:shd w:val="clear" w:color="auto" w:fill="92D050"/>
          </w:tcPr>
          <w:p w14:paraId="4821F5AD" w14:textId="77777777" w:rsidR="00807471" w:rsidRPr="00A80BEC" w:rsidRDefault="00807471" w:rsidP="00952F95">
            <w:pPr>
              <w:spacing w:before="0" w:line="276" w:lineRule="auto"/>
              <w:rPr>
                <w:b/>
                <w:sz w:val="18"/>
                <w:szCs w:val="18"/>
              </w:rPr>
            </w:pPr>
          </w:p>
        </w:tc>
        <w:tc>
          <w:tcPr>
            <w:tcW w:w="83" w:type="pct"/>
            <w:gridSpan w:val="2"/>
          </w:tcPr>
          <w:p w14:paraId="59DABADF" w14:textId="77777777" w:rsidR="00807471" w:rsidRPr="00A80BEC" w:rsidRDefault="00807471" w:rsidP="00952F95">
            <w:pPr>
              <w:spacing w:before="0" w:line="276" w:lineRule="auto"/>
              <w:rPr>
                <w:b/>
                <w:sz w:val="18"/>
                <w:szCs w:val="18"/>
              </w:rPr>
            </w:pPr>
          </w:p>
        </w:tc>
        <w:tc>
          <w:tcPr>
            <w:tcW w:w="83" w:type="pct"/>
          </w:tcPr>
          <w:p w14:paraId="373FF2BA" w14:textId="77777777" w:rsidR="00807471" w:rsidRPr="00A80BEC" w:rsidRDefault="00807471" w:rsidP="00952F95">
            <w:pPr>
              <w:spacing w:before="0" w:line="276" w:lineRule="auto"/>
              <w:rPr>
                <w:b/>
                <w:sz w:val="18"/>
                <w:szCs w:val="18"/>
              </w:rPr>
            </w:pPr>
          </w:p>
        </w:tc>
      </w:tr>
      <w:tr w:rsidR="00742CA3" w:rsidRPr="00A80BEC" w14:paraId="5A2A1CC1" w14:textId="77777777" w:rsidTr="00C60C8B">
        <w:trPr>
          <w:trHeight w:val="380"/>
        </w:trPr>
        <w:tc>
          <w:tcPr>
            <w:tcW w:w="449" w:type="pct"/>
            <w:gridSpan w:val="2"/>
            <w:shd w:val="clear" w:color="auto" w:fill="auto"/>
            <w:vAlign w:val="center"/>
          </w:tcPr>
          <w:p w14:paraId="6E548D61" w14:textId="6142E1EC" w:rsidR="006964BA" w:rsidRPr="00A80BEC" w:rsidRDefault="00224515" w:rsidP="00952F95">
            <w:pPr>
              <w:spacing w:before="0" w:line="276" w:lineRule="auto"/>
              <w:rPr>
                <w:b/>
                <w:sz w:val="18"/>
                <w:szCs w:val="18"/>
              </w:rPr>
            </w:pPr>
            <w:r>
              <w:rPr>
                <w:b/>
                <w:sz w:val="18"/>
                <w:szCs w:val="18"/>
              </w:rPr>
              <w:t>3.1.3</w:t>
            </w:r>
          </w:p>
        </w:tc>
        <w:tc>
          <w:tcPr>
            <w:tcW w:w="100" w:type="pct"/>
            <w:gridSpan w:val="2"/>
          </w:tcPr>
          <w:p w14:paraId="3CC0A1EC" w14:textId="77777777" w:rsidR="006964BA" w:rsidRPr="00A80BEC" w:rsidRDefault="006964BA" w:rsidP="00952F95">
            <w:pPr>
              <w:spacing w:before="0" w:line="276" w:lineRule="auto"/>
              <w:rPr>
                <w:b/>
                <w:sz w:val="18"/>
                <w:szCs w:val="18"/>
              </w:rPr>
            </w:pPr>
          </w:p>
        </w:tc>
        <w:tc>
          <w:tcPr>
            <w:tcW w:w="98" w:type="pct"/>
            <w:gridSpan w:val="2"/>
            <w:shd w:val="clear" w:color="auto" w:fill="auto"/>
            <w:vAlign w:val="center"/>
          </w:tcPr>
          <w:p w14:paraId="4510B2ED" w14:textId="77777777" w:rsidR="006964BA" w:rsidRPr="00A80BEC" w:rsidRDefault="006964BA" w:rsidP="00952F95">
            <w:pPr>
              <w:spacing w:before="0" w:line="276" w:lineRule="auto"/>
              <w:rPr>
                <w:b/>
                <w:sz w:val="18"/>
                <w:szCs w:val="18"/>
              </w:rPr>
            </w:pPr>
          </w:p>
        </w:tc>
        <w:tc>
          <w:tcPr>
            <w:tcW w:w="92" w:type="pct"/>
            <w:gridSpan w:val="2"/>
            <w:shd w:val="clear" w:color="auto" w:fill="auto"/>
            <w:vAlign w:val="center"/>
          </w:tcPr>
          <w:p w14:paraId="2CACFFEC" w14:textId="77777777" w:rsidR="006964BA" w:rsidRPr="00A80BEC" w:rsidRDefault="006964BA" w:rsidP="00952F95">
            <w:pPr>
              <w:spacing w:before="0" w:line="276" w:lineRule="auto"/>
              <w:rPr>
                <w:b/>
                <w:sz w:val="18"/>
                <w:szCs w:val="18"/>
              </w:rPr>
            </w:pPr>
          </w:p>
        </w:tc>
        <w:tc>
          <w:tcPr>
            <w:tcW w:w="92" w:type="pct"/>
            <w:gridSpan w:val="2"/>
            <w:shd w:val="clear" w:color="auto" w:fill="auto"/>
            <w:vAlign w:val="center"/>
          </w:tcPr>
          <w:p w14:paraId="03E2C1B4" w14:textId="77777777" w:rsidR="006964BA" w:rsidRPr="00A80BEC" w:rsidRDefault="006964BA" w:rsidP="00952F95">
            <w:pPr>
              <w:spacing w:before="0" w:line="276" w:lineRule="auto"/>
              <w:rPr>
                <w:b/>
                <w:sz w:val="18"/>
                <w:szCs w:val="18"/>
              </w:rPr>
            </w:pPr>
          </w:p>
        </w:tc>
        <w:tc>
          <w:tcPr>
            <w:tcW w:w="92" w:type="pct"/>
            <w:shd w:val="clear" w:color="auto" w:fill="auto"/>
            <w:vAlign w:val="center"/>
          </w:tcPr>
          <w:p w14:paraId="2D2DB603" w14:textId="77777777" w:rsidR="006964BA" w:rsidRPr="00A80BEC" w:rsidRDefault="006964BA" w:rsidP="00952F95">
            <w:pPr>
              <w:spacing w:before="0" w:line="276" w:lineRule="auto"/>
              <w:rPr>
                <w:b/>
                <w:sz w:val="18"/>
                <w:szCs w:val="18"/>
              </w:rPr>
            </w:pPr>
          </w:p>
        </w:tc>
        <w:tc>
          <w:tcPr>
            <w:tcW w:w="92" w:type="pct"/>
            <w:shd w:val="clear" w:color="auto" w:fill="auto"/>
            <w:vAlign w:val="center"/>
          </w:tcPr>
          <w:p w14:paraId="4DAC5D97" w14:textId="77777777" w:rsidR="006964BA" w:rsidRPr="00A80BEC" w:rsidRDefault="006964BA" w:rsidP="00952F95">
            <w:pPr>
              <w:spacing w:before="0" w:line="276" w:lineRule="auto"/>
              <w:rPr>
                <w:b/>
                <w:sz w:val="18"/>
                <w:szCs w:val="18"/>
              </w:rPr>
            </w:pPr>
          </w:p>
        </w:tc>
        <w:tc>
          <w:tcPr>
            <w:tcW w:w="92" w:type="pct"/>
            <w:gridSpan w:val="2"/>
            <w:shd w:val="clear" w:color="auto" w:fill="auto"/>
            <w:vAlign w:val="center"/>
          </w:tcPr>
          <w:p w14:paraId="688F5527" w14:textId="77777777" w:rsidR="006964BA" w:rsidRPr="00A80BEC" w:rsidRDefault="006964BA" w:rsidP="00952F95">
            <w:pPr>
              <w:spacing w:before="0" w:line="276" w:lineRule="auto"/>
              <w:rPr>
                <w:b/>
                <w:sz w:val="18"/>
                <w:szCs w:val="18"/>
              </w:rPr>
            </w:pPr>
          </w:p>
        </w:tc>
        <w:tc>
          <w:tcPr>
            <w:tcW w:w="92" w:type="pct"/>
            <w:gridSpan w:val="2"/>
            <w:shd w:val="clear" w:color="auto" w:fill="auto"/>
            <w:vAlign w:val="center"/>
          </w:tcPr>
          <w:p w14:paraId="5DC29734" w14:textId="77777777" w:rsidR="006964BA" w:rsidRPr="00A80BEC" w:rsidRDefault="006964BA" w:rsidP="00952F95">
            <w:pPr>
              <w:spacing w:before="0" w:line="276" w:lineRule="auto"/>
              <w:rPr>
                <w:b/>
                <w:sz w:val="18"/>
                <w:szCs w:val="18"/>
              </w:rPr>
            </w:pPr>
          </w:p>
        </w:tc>
        <w:tc>
          <w:tcPr>
            <w:tcW w:w="92" w:type="pct"/>
            <w:gridSpan w:val="2"/>
            <w:shd w:val="clear" w:color="auto" w:fill="auto"/>
            <w:vAlign w:val="center"/>
          </w:tcPr>
          <w:p w14:paraId="0D2F7E29" w14:textId="77777777" w:rsidR="006964BA" w:rsidRPr="00A80BEC" w:rsidRDefault="006964BA" w:rsidP="00952F95">
            <w:pPr>
              <w:spacing w:before="0" w:line="276" w:lineRule="auto"/>
              <w:rPr>
                <w:b/>
                <w:sz w:val="18"/>
                <w:szCs w:val="18"/>
              </w:rPr>
            </w:pPr>
          </w:p>
        </w:tc>
        <w:tc>
          <w:tcPr>
            <w:tcW w:w="92" w:type="pct"/>
            <w:gridSpan w:val="2"/>
            <w:shd w:val="clear" w:color="auto" w:fill="auto"/>
            <w:vAlign w:val="center"/>
          </w:tcPr>
          <w:p w14:paraId="72079D52" w14:textId="77777777" w:rsidR="006964BA" w:rsidRPr="00A80BEC" w:rsidRDefault="006964BA" w:rsidP="00952F95">
            <w:pPr>
              <w:spacing w:before="0" w:line="276" w:lineRule="auto"/>
              <w:rPr>
                <w:b/>
                <w:sz w:val="18"/>
                <w:szCs w:val="18"/>
              </w:rPr>
            </w:pPr>
          </w:p>
        </w:tc>
        <w:tc>
          <w:tcPr>
            <w:tcW w:w="111" w:type="pct"/>
            <w:gridSpan w:val="2"/>
            <w:shd w:val="clear" w:color="auto" w:fill="auto"/>
            <w:vAlign w:val="center"/>
          </w:tcPr>
          <w:p w14:paraId="292B35FF" w14:textId="77777777" w:rsidR="006964BA" w:rsidRPr="00A80BEC" w:rsidRDefault="006964BA" w:rsidP="00952F95">
            <w:pPr>
              <w:spacing w:before="0" w:line="276" w:lineRule="auto"/>
              <w:rPr>
                <w:b/>
                <w:sz w:val="18"/>
                <w:szCs w:val="18"/>
              </w:rPr>
            </w:pPr>
          </w:p>
        </w:tc>
        <w:tc>
          <w:tcPr>
            <w:tcW w:w="111" w:type="pct"/>
            <w:gridSpan w:val="2"/>
            <w:shd w:val="clear" w:color="auto" w:fill="auto"/>
            <w:vAlign w:val="center"/>
          </w:tcPr>
          <w:p w14:paraId="79C33DFE" w14:textId="77777777" w:rsidR="006964BA" w:rsidRPr="00A80BEC" w:rsidRDefault="006964BA" w:rsidP="00952F95">
            <w:pPr>
              <w:spacing w:before="0" w:line="276" w:lineRule="auto"/>
              <w:rPr>
                <w:b/>
                <w:sz w:val="18"/>
                <w:szCs w:val="18"/>
              </w:rPr>
            </w:pPr>
          </w:p>
        </w:tc>
        <w:tc>
          <w:tcPr>
            <w:tcW w:w="83" w:type="pct"/>
            <w:gridSpan w:val="4"/>
            <w:shd w:val="clear" w:color="auto" w:fill="92D050"/>
            <w:vAlign w:val="center"/>
          </w:tcPr>
          <w:p w14:paraId="522E289E" w14:textId="77777777" w:rsidR="006964BA" w:rsidRPr="00A80BEC" w:rsidRDefault="006964BA" w:rsidP="00952F95">
            <w:pPr>
              <w:spacing w:before="0" w:line="276" w:lineRule="auto"/>
              <w:rPr>
                <w:b/>
                <w:sz w:val="18"/>
                <w:szCs w:val="18"/>
              </w:rPr>
            </w:pPr>
          </w:p>
        </w:tc>
        <w:tc>
          <w:tcPr>
            <w:tcW w:w="119" w:type="pct"/>
            <w:gridSpan w:val="3"/>
            <w:shd w:val="clear" w:color="auto" w:fill="92D050"/>
            <w:vAlign w:val="center"/>
          </w:tcPr>
          <w:p w14:paraId="4FD90C3D" w14:textId="77777777" w:rsidR="006964BA" w:rsidRPr="00A80BEC" w:rsidRDefault="006964BA" w:rsidP="00952F95">
            <w:pPr>
              <w:spacing w:before="0" w:line="276" w:lineRule="auto"/>
              <w:rPr>
                <w:b/>
                <w:sz w:val="18"/>
                <w:szCs w:val="18"/>
              </w:rPr>
            </w:pPr>
          </w:p>
        </w:tc>
        <w:tc>
          <w:tcPr>
            <w:tcW w:w="92" w:type="pct"/>
            <w:gridSpan w:val="3"/>
            <w:shd w:val="clear" w:color="auto" w:fill="92D050"/>
            <w:vAlign w:val="center"/>
          </w:tcPr>
          <w:p w14:paraId="54B76E01" w14:textId="77777777" w:rsidR="006964BA" w:rsidRPr="00A80BEC" w:rsidRDefault="006964BA" w:rsidP="00952F95">
            <w:pPr>
              <w:spacing w:before="0" w:line="276" w:lineRule="auto"/>
              <w:rPr>
                <w:b/>
                <w:sz w:val="18"/>
                <w:szCs w:val="18"/>
              </w:rPr>
            </w:pPr>
          </w:p>
        </w:tc>
        <w:tc>
          <w:tcPr>
            <w:tcW w:w="92" w:type="pct"/>
            <w:gridSpan w:val="3"/>
            <w:shd w:val="clear" w:color="auto" w:fill="auto"/>
            <w:vAlign w:val="center"/>
          </w:tcPr>
          <w:p w14:paraId="1C040125" w14:textId="77777777" w:rsidR="006964BA" w:rsidRPr="00A80BEC" w:rsidRDefault="006964BA" w:rsidP="00952F95">
            <w:pPr>
              <w:spacing w:before="0" w:line="276" w:lineRule="auto"/>
              <w:rPr>
                <w:b/>
                <w:sz w:val="18"/>
                <w:szCs w:val="18"/>
              </w:rPr>
            </w:pPr>
          </w:p>
        </w:tc>
        <w:tc>
          <w:tcPr>
            <w:tcW w:w="92" w:type="pct"/>
            <w:gridSpan w:val="3"/>
            <w:shd w:val="clear" w:color="auto" w:fill="auto"/>
            <w:vAlign w:val="center"/>
          </w:tcPr>
          <w:p w14:paraId="60ACA7AE" w14:textId="77777777" w:rsidR="006964BA" w:rsidRPr="00A80BEC" w:rsidRDefault="006964BA" w:rsidP="00952F95">
            <w:pPr>
              <w:spacing w:before="0" w:line="276" w:lineRule="auto"/>
              <w:rPr>
                <w:b/>
                <w:sz w:val="18"/>
                <w:szCs w:val="18"/>
              </w:rPr>
            </w:pPr>
          </w:p>
        </w:tc>
        <w:tc>
          <w:tcPr>
            <w:tcW w:w="92" w:type="pct"/>
            <w:gridSpan w:val="3"/>
            <w:shd w:val="clear" w:color="auto" w:fill="auto"/>
            <w:vAlign w:val="center"/>
          </w:tcPr>
          <w:p w14:paraId="5AA9A3BD" w14:textId="77777777" w:rsidR="006964BA" w:rsidRPr="00A80BEC" w:rsidRDefault="006964BA" w:rsidP="00952F95">
            <w:pPr>
              <w:spacing w:before="0" w:line="276" w:lineRule="auto"/>
              <w:rPr>
                <w:b/>
                <w:sz w:val="18"/>
                <w:szCs w:val="18"/>
              </w:rPr>
            </w:pPr>
          </w:p>
        </w:tc>
        <w:tc>
          <w:tcPr>
            <w:tcW w:w="92" w:type="pct"/>
            <w:gridSpan w:val="3"/>
            <w:shd w:val="clear" w:color="auto" w:fill="92D050"/>
            <w:vAlign w:val="center"/>
          </w:tcPr>
          <w:p w14:paraId="38FB6838" w14:textId="77777777" w:rsidR="006964BA" w:rsidRPr="00A80BEC" w:rsidRDefault="006964BA" w:rsidP="00952F95">
            <w:pPr>
              <w:spacing w:before="0" w:line="276" w:lineRule="auto"/>
              <w:rPr>
                <w:b/>
                <w:sz w:val="18"/>
                <w:szCs w:val="18"/>
              </w:rPr>
            </w:pPr>
          </w:p>
        </w:tc>
        <w:tc>
          <w:tcPr>
            <w:tcW w:w="92" w:type="pct"/>
            <w:gridSpan w:val="3"/>
            <w:shd w:val="clear" w:color="auto" w:fill="92D050"/>
            <w:vAlign w:val="center"/>
          </w:tcPr>
          <w:p w14:paraId="1FDA0F07" w14:textId="77777777" w:rsidR="006964BA" w:rsidRPr="00A80BEC" w:rsidRDefault="006964BA" w:rsidP="00952F95">
            <w:pPr>
              <w:spacing w:before="0" w:line="276" w:lineRule="auto"/>
              <w:rPr>
                <w:b/>
                <w:sz w:val="18"/>
                <w:szCs w:val="18"/>
              </w:rPr>
            </w:pPr>
          </w:p>
        </w:tc>
        <w:tc>
          <w:tcPr>
            <w:tcW w:w="92" w:type="pct"/>
            <w:gridSpan w:val="3"/>
            <w:shd w:val="clear" w:color="auto" w:fill="auto"/>
            <w:vAlign w:val="center"/>
          </w:tcPr>
          <w:p w14:paraId="0B7F3B7D" w14:textId="77777777" w:rsidR="006964BA" w:rsidRPr="00A80BEC" w:rsidRDefault="006964BA" w:rsidP="00952F95">
            <w:pPr>
              <w:spacing w:before="0" w:line="276" w:lineRule="auto"/>
              <w:rPr>
                <w:b/>
                <w:sz w:val="18"/>
                <w:szCs w:val="18"/>
              </w:rPr>
            </w:pPr>
          </w:p>
        </w:tc>
        <w:tc>
          <w:tcPr>
            <w:tcW w:w="92" w:type="pct"/>
            <w:gridSpan w:val="2"/>
            <w:shd w:val="clear" w:color="auto" w:fill="auto"/>
            <w:vAlign w:val="center"/>
          </w:tcPr>
          <w:p w14:paraId="2B19E9E0" w14:textId="77777777" w:rsidR="006964BA" w:rsidRPr="00A80BEC" w:rsidRDefault="006964BA" w:rsidP="00952F95">
            <w:pPr>
              <w:spacing w:before="0" w:line="276" w:lineRule="auto"/>
              <w:rPr>
                <w:b/>
                <w:sz w:val="18"/>
                <w:szCs w:val="18"/>
              </w:rPr>
            </w:pPr>
          </w:p>
        </w:tc>
        <w:tc>
          <w:tcPr>
            <w:tcW w:w="111" w:type="pct"/>
            <w:gridSpan w:val="3"/>
            <w:shd w:val="clear" w:color="auto" w:fill="auto"/>
            <w:vAlign w:val="center"/>
          </w:tcPr>
          <w:p w14:paraId="1C2E0A72" w14:textId="77777777" w:rsidR="006964BA" w:rsidRPr="00A80BEC" w:rsidRDefault="006964BA" w:rsidP="00952F95">
            <w:pPr>
              <w:spacing w:before="0" w:line="276" w:lineRule="auto"/>
              <w:rPr>
                <w:b/>
                <w:sz w:val="18"/>
                <w:szCs w:val="18"/>
              </w:rPr>
            </w:pPr>
          </w:p>
        </w:tc>
        <w:tc>
          <w:tcPr>
            <w:tcW w:w="111" w:type="pct"/>
            <w:gridSpan w:val="3"/>
            <w:shd w:val="clear" w:color="auto" w:fill="92D050"/>
            <w:vAlign w:val="center"/>
          </w:tcPr>
          <w:p w14:paraId="2D53899D" w14:textId="77777777" w:rsidR="006964BA" w:rsidRPr="00A80BEC" w:rsidRDefault="006964BA" w:rsidP="00952F95">
            <w:pPr>
              <w:spacing w:before="0" w:line="276" w:lineRule="auto"/>
              <w:rPr>
                <w:b/>
                <w:sz w:val="18"/>
                <w:szCs w:val="18"/>
              </w:rPr>
            </w:pPr>
          </w:p>
        </w:tc>
        <w:tc>
          <w:tcPr>
            <w:tcW w:w="112" w:type="pct"/>
            <w:gridSpan w:val="4"/>
            <w:shd w:val="clear" w:color="auto" w:fill="92D050"/>
            <w:vAlign w:val="center"/>
          </w:tcPr>
          <w:p w14:paraId="78D30979" w14:textId="77777777" w:rsidR="006964BA" w:rsidRPr="00A80BEC" w:rsidRDefault="006964BA" w:rsidP="00952F95">
            <w:pPr>
              <w:spacing w:before="0" w:line="276" w:lineRule="auto"/>
              <w:rPr>
                <w:b/>
                <w:sz w:val="18"/>
                <w:szCs w:val="18"/>
              </w:rPr>
            </w:pPr>
          </w:p>
        </w:tc>
        <w:tc>
          <w:tcPr>
            <w:tcW w:w="92" w:type="pct"/>
            <w:gridSpan w:val="3"/>
            <w:shd w:val="clear" w:color="auto" w:fill="92D050"/>
            <w:vAlign w:val="center"/>
          </w:tcPr>
          <w:p w14:paraId="531F650F" w14:textId="77777777" w:rsidR="006964BA" w:rsidRPr="00A80BEC" w:rsidRDefault="006964BA" w:rsidP="00952F95">
            <w:pPr>
              <w:spacing w:before="0" w:line="276" w:lineRule="auto"/>
              <w:rPr>
                <w:b/>
                <w:sz w:val="18"/>
                <w:szCs w:val="18"/>
              </w:rPr>
            </w:pPr>
          </w:p>
        </w:tc>
        <w:tc>
          <w:tcPr>
            <w:tcW w:w="92" w:type="pct"/>
            <w:gridSpan w:val="3"/>
            <w:shd w:val="clear" w:color="auto" w:fill="auto"/>
            <w:vAlign w:val="center"/>
          </w:tcPr>
          <w:p w14:paraId="7674E542" w14:textId="77777777" w:rsidR="006964BA" w:rsidRPr="00A80BEC" w:rsidRDefault="006964BA" w:rsidP="00952F95">
            <w:pPr>
              <w:spacing w:before="0" w:line="276" w:lineRule="auto"/>
              <w:rPr>
                <w:b/>
                <w:sz w:val="18"/>
                <w:szCs w:val="18"/>
              </w:rPr>
            </w:pPr>
          </w:p>
        </w:tc>
        <w:tc>
          <w:tcPr>
            <w:tcW w:w="92" w:type="pct"/>
            <w:gridSpan w:val="3"/>
            <w:shd w:val="clear" w:color="auto" w:fill="auto"/>
            <w:vAlign w:val="center"/>
          </w:tcPr>
          <w:p w14:paraId="7D8C1BFE" w14:textId="77777777" w:rsidR="006964BA" w:rsidRPr="00A80BEC" w:rsidRDefault="006964BA" w:rsidP="00952F95">
            <w:pPr>
              <w:spacing w:before="0" w:line="276" w:lineRule="auto"/>
              <w:rPr>
                <w:b/>
                <w:sz w:val="18"/>
                <w:szCs w:val="18"/>
              </w:rPr>
            </w:pPr>
          </w:p>
        </w:tc>
        <w:tc>
          <w:tcPr>
            <w:tcW w:w="92" w:type="pct"/>
            <w:gridSpan w:val="3"/>
            <w:shd w:val="clear" w:color="auto" w:fill="auto"/>
            <w:vAlign w:val="center"/>
          </w:tcPr>
          <w:p w14:paraId="031AEBC5" w14:textId="77777777" w:rsidR="006964BA" w:rsidRPr="00A80BEC" w:rsidRDefault="006964BA" w:rsidP="00952F95">
            <w:pPr>
              <w:spacing w:before="0" w:line="276" w:lineRule="auto"/>
              <w:rPr>
                <w:b/>
                <w:sz w:val="18"/>
                <w:szCs w:val="18"/>
              </w:rPr>
            </w:pPr>
          </w:p>
        </w:tc>
        <w:tc>
          <w:tcPr>
            <w:tcW w:w="92" w:type="pct"/>
            <w:gridSpan w:val="3"/>
            <w:shd w:val="clear" w:color="auto" w:fill="92D050"/>
            <w:vAlign w:val="center"/>
          </w:tcPr>
          <w:p w14:paraId="3AD387DC" w14:textId="77777777" w:rsidR="006964BA" w:rsidRPr="00A80BEC" w:rsidRDefault="006964BA" w:rsidP="00952F95">
            <w:pPr>
              <w:spacing w:before="0" w:line="276" w:lineRule="auto"/>
              <w:rPr>
                <w:b/>
                <w:sz w:val="18"/>
                <w:szCs w:val="18"/>
              </w:rPr>
            </w:pPr>
          </w:p>
        </w:tc>
        <w:tc>
          <w:tcPr>
            <w:tcW w:w="92" w:type="pct"/>
            <w:gridSpan w:val="3"/>
            <w:shd w:val="clear" w:color="auto" w:fill="92D050"/>
            <w:vAlign w:val="center"/>
          </w:tcPr>
          <w:p w14:paraId="600FCB9A" w14:textId="77777777" w:rsidR="006964BA" w:rsidRPr="00A80BEC" w:rsidRDefault="006964BA" w:rsidP="00952F95">
            <w:pPr>
              <w:spacing w:before="0" w:line="276" w:lineRule="auto"/>
              <w:rPr>
                <w:b/>
                <w:sz w:val="18"/>
                <w:szCs w:val="18"/>
              </w:rPr>
            </w:pPr>
          </w:p>
        </w:tc>
        <w:tc>
          <w:tcPr>
            <w:tcW w:w="92" w:type="pct"/>
            <w:gridSpan w:val="3"/>
            <w:shd w:val="clear" w:color="auto" w:fill="auto"/>
            <w:vAlign w:val="center"/>
          </w:tcPr>
          <w:p w14:paraId="5902CB21" w14:textId="77777777" w:rsidR="006964BA" w:rsidRPr="00A80BEC" w:rsidRDefault="006964BA" w:rsidP="00952F95">
            <w:pPr>
              <w:spacing w:before="0" w:line="276" w:lineRule="auto"/>
              <w:rPr>
                <w:b/>
                <w:sz w:val="18"/>
                <w:szCs w:val="18"/>
              </w:rPr>
            </w:pPr>
          </w:p>
        </w:tc>
        <w:tc>
          <w:tcPr>
            <w:tcW w:w="92" w:type="pct"/>
            <w:gridSpan w:val="3"/>
            <w:shd w:val="clear" w:color="auto" w:fill="auto"/>
            <w:vAlign w:val="center"/>
          </w:tcPr>
          <w:p w14:paraId="5B379850" w14:textId="77777777" w:rsidR="006964BA" w:rsidRPr="00A80BEC" w:rsidRDefault="006964BA" w:rsidP="00952F95">
            <w:pPr>
              <w:spacing w:before="0" w:line="276" w:lineRule="auto"/>
              <w:rPr>
                <w:b/>
                <w:sz w:val="18"/>
                <w:szCs w:val="18"/>
              </w:rPr>
            </w:pPr>
          </w:p>
        </w:tc>
        <w:tc>
          <w:tcPr>
            <w:tcW w:w="92" w:type="pct"/>
            <w:gridSpan w:val="3"/>
            <w:shd w:val="clear" w:color="auto" w:fill="auto"/>
            <w:vAlign w:val="center"/>
          </w:tcPr>
          <w:p w14:paraId="7EDB2168" w14:textId="77777777" w:rsidR="006964BA" w:rsidRPr="00A80BEC" w:rsidRDefault="006964BA" w:rsidP="00952F95">
            <w:pPr>
              <w:spacing w:before="0" w:line="276" w:lineRule="auto"/>
              <w:rPr>
                <w:b/>
                <w:sz w:val="18"/>
                <w:szCs w:val="18"/>
              </w:rPr>
            </w:pPr>
          </w:p>
        </w:tc>
        <w:tc>
          <w:tcPr>
            <w:tcW w:w="111" w:type="pct"/>
            <w:gridSpan w:val="3"/>
            <w:shd w:val="clear" w:color="auto" w:fill="auto"/>
            <w:vAlign w:val="center"/>
          </w:tcPr>
          <w:p w14:paraId="379D85A6" w14:textId="77777777" w:rsidR="006964BA" w:rsidRPr="00A80BEC" w:rsidRDefault="006964BA" w:rsidP="00952F95">
            <w:pPr>
              <w:spacing w:before="0" w:line="276" w:lineRule="auto"/>
              <w:rPr>
                <w:b/>
                <w:sz w:val="18"/>
                <w:szCs w:val="18"/>
              </w:rPr>
            </w:pPr>
          </w:p>
        </w:tc>
        <w:tc>
          <w:tcPr>
            <w:tcW w:w="111" w:type="pct"/>
            <w:gridSpan w:val="3"/>
            <w:shd w:val="clear" w:color="auto" w:fill="92D050"/>
            <w:vAlign w:val="center"/>
          </w:tcPr>
          <w:p w14:paraId="311CF651" w14:textId="77777777" w:rsidR="006964BA" w:rsidRPr="00A80BEC" w:rsidRDefault="006964BA" w:rsidP="00952F95">
            <w:pPr>
              <w:spacing w:before="0" w:line="276" w:lineRule="auto"/>
              <w:rPr>
                <w:b/>
                <w:sz w:val="18"/>
                <w:szCs w:val="18"/>
              </w:rPr>
            </w:pPr>
          </w:p>
        </w:tc>
        <w:tc>
          <w:tcPr>
            <w:tcW w:w="112" w:type="pct"/>
            <w:gridSpan w:val="4"/>
            <w:shd w:val="clear" w:color="auto" w:fill="92D050"/>
            <w:vAlign w:val="center"/>
          </w:tcPr>
          <w:p w14:paraId="3F224011" w14:textId="77777777" w:rsidR="006964BA" w:rsidRPr="00A80BEC" w:rsidRDefault="006964BA" w:rsidP="00952F95">
            <w:pPr>
              <w:spacing w:before="0" w:line="276" w:lineRule="auto"/>
              <w:rPr>
                <w:b/>
                <w:sz w:val="18"/>
                <w:szCs w:val="18"/>
              </w:rPr>
            </w:pPr>
          </w:p>
        </w:tc>
        <w:tc>
          <w:tcPr>
            <w:tcW w:w="92" w:type="pct"/>
            <w:gridSpan w:val="3"/>
            <w:shd w:val="clear" w:color="auto" w:fill="92D050"/>
            <w:vAlign w:val="center"/>
          </w:tcPr>
          <w:p w14:paraId="2000A053" w14:textId="77777777" w:rsidR="006964BA" w:rsidRPr="00A80BEC" w:rsidRDefault="006964BA" w:rsidP="00952F95">
            <w:pPr>
              <w:spacing w:before="0" w:line="276" w:lineRule="auto"/>
              <w:rPr>
                <w:b/>
                <w:sz w:val="18"/>
                <w:szCs w:val="18"/>
              </w:rPr>
            </w:pPr>
          </w:p>
        </w:tc>
        <w:tc>
          <w:tcPr>
            <w:tcW w:w="92" w:type="pct"/>
            <w:gridSpan w:val="3"/>
            <w:shd w:val="clear" w:color="auto" w:fill="auto"/>
            <w:vAlign w:val="center"/>
          </w:tcPr>
          <w:p w14:paraId="531342F4" w14:textId="77777777" w:rsidR="006964BA" w:rsidRPr="00A80BEC" w:rsidRDefault="006964BA" w:rsidP="00952F95">
            <w:pPr>
              <w:spacing w:before="0" w:line="276" w:lineRule="auto"/>
              <w:rPr>
                <w:b/>
                <w:sz w:val="18"/>
                <w:szCs w:val="18"/>
              </w:rPr>
            </w:pPr>
          </w:p>
        </w:tc>
        <w:tc>
          <w:tcPr>
            <w:tcW w:w="92" w:type="pct"/>
            <w:gridSpan w:val="3"/>
            <w:shd w:val="clear" w:color="auto" w:fill="auto"/>
            <w:vAlign w:val="center"/>
          </w:tcPr>
          <w:p w14:paraId="24FC6A53" w14:textId="77777777" w:rsidR="006964BA" w:rsidRPr="00A80BEC" w:rsidRDefault="006964BA" w:rsidP="00952F95">
            <w:pPr>
              <w:spacing w:before="0" w:line="276" w:lineRule="auto"/>
              <w:rPr>
                <w:b/>
                <w:sz w:val="18"/>
                <w:szCs w:val="18"/>
              </w:rPr>
            </w:pPr>
          </w:p>
        </w:tc>
        <w:tc>
          <w:tcPr>
            <w:tcW w:w="92" w:type="pct"/>
            <w:gridSpan w:val="3"/>
            <w:shd w:val="clear" w:color="auto" w:fill="auto"/>
            <w:vAlign w:val="center"/>
          </w:tcPr>
          <w:p w14:paraId="0287CA46" w14:textId="77777777" w:rsidR="006964BA" w:rsidRPr="00A80BEC" w:rsidRDefault="006964BA" w:rsidP="00952F95">
            <w:pPr>
              <w:spacing w:before="0" w:line="276" w:lineRule="auto"/>
              <w:rPr>
                <w:b/>
                <w:sz w:val="18"/>
                <w:szCs w:val="18"/>
              </w:rPr>
            </w:pPr>
          </w:p>
        </w:tc>
        <w:tc>
          <w:tcPr>
            <w:tcW w:w="92" w:type="pct"/>
            <w:gridSpan w:val="3"/>
            <w:shd w:val="clear" w:color="auto" w:fill="auto"/>
            <w:vAlign w:val="center"/>
          </w:tcPr>
          <w:p w14:paraId="2E6783EC" w14:textId="77777777" w:rsidR="006964BA" w:rsidRPr="00A80BEC" w:rsidRDefault="006964BA" w:rsidP="00952F95">
            <w:pPr>
              <w:spacing w:before="0" w:line="276" w:lineRule="auto"/>
              <w:rPr>
                <w:b/>
                <w:sz w:val="18"/>
                <w:szCs w:val="18"/>
              </w:rPr>
            </w:pPr>
          </w:p>
        </w:tc>
        <w:tc>
          <w:tcPr>
            <w:tcW w:w="94" w:type="pct"/>
            <w:gridSpan w:val="3"/>
            <w:shd w:val="clear" w:color="auto" w:fill="auto"/>
            <w:vAlign w:val="center"/>
          </w:tcPr>
          <w:p w14:paraId="543CB9D2" w14:textId="77777777" w:rsidR="006964BA" w:rsidRPr="00A80BEC" w:rsidRDefault="006964BA" w:rsidP="00952F95">
            <w:pPr>
              <w:spacing w:before="0" w:line="276" w:lineRule="auto"/>
              <w:rPr>
                <w:b/>
                <w:sz w:val="18"/>
                <w:szCs w:val="18"/>
              </w:rPr>
            </w:pPr>
          </w:p>
        </w:tc>
        <w:tc>
          <w:tcPr>
            <w:tcW w:w="83" w:type="pct"/>
            <w:gridSpan w:val="3"/>
            <w:shd w:val="clear" w:color="auto" w:fill="92D050"/>
          </w:tcPr>
          <w:p w14:paraId="38B189E7" w14:textId="77777777" w:rsidR="006964BA" w:rsidRPr="00A80BEC" w:rsidRDefault="006964BA" w:rsidP="00952F95">
            <w:pPr>
              <w:spacing w:before="0" w:line="276" w:lineRule="auto"/>
              <w:rPr>
                <w:b/>
                <w:sz w:val="18"/>
                <w:szCs w:val="18"/>
              </w:rPr>
            </w:pPr>
          </w:p>
        </w:tc>
        <w:tc>
          <w:tcPr>
            <w:tcW w:w="83" w:type="pct"/>
            <w:gridSpan w:val="3"/>
            <w:shd w:val="clear" w:color="auto" w:fill="92D050"/>
          </w:tcPr>
          <w:p w14:paraId="0E0429E1" w14:textId="77777777" w:rsidR="006964BA" w:rsidRPr="00A80BEC" w:rsidRDefault="006964BA" w:rsidP="00952F95">
            <w:pPr>
              <w:spacing w:before="0" w:line="276" w:lineRule="auto"/>
              <w:rPr>
                <w:b/>
                <w:sz w:val="18"/>
                <w:szCs w:val="18"/>
              </w:rPr>
            </w:pPr>
          </w:p>
        </w:tc>
        <w:tc>
          <w:tcPr>
            <w:tcW w:w="83" w:type="pct"/>
            <w:gridSpan w:val="3"/>
          </w:tcPr>
          <w:p w14:paraId="50C750BD" w14:textId="77777777" w:rsidR="006964BA" w:rsidRPr="00A80BEC" w:rsidRDefault="006964BA" w:rsidP="00952F95">
            <w:pPr>
              <w:spacing w:before="0" w:line="276" w:lineRule="auto"/>
              <w:rPr>
                <w:b/>
                <w:sz w:val="18"/>
                <w:szCs w:val="18"/>
              </w:rPr>
            </w:pPr>
          </w:p>
        </w:tc>
        <w:tc>
          <w:tcPr>
            <w:tcW w:w="83" w:type="pct"/>
            <w:gridSpan w:val="2"/>
          </w:tcPr>
          <w:p w14:paraId="09713EC0" w14:textId="77777777" w:rsidR="006964BA" w:rsidRPr="00A80BEC" w:rsidRDefault="006964BA" w:rsidP="00952F95">
            <w:pPr>
              <w:spacing w:before="0" w:line="276" w:lineRule="auto"/>
              <w:rPr>
                <w:b/>
                <w:sz w:val="18"/>
                <w:szCs w:val="18"/>
              </w:rPr>
            </w:pPr>
          </w:p>
        </w:tc>
        <w:tc>
          <w:tcPr>
            <w:tcW w:w="83" w:type="pct"/>
          </w:tcPr>
          <w:p w14:paraId="5881084A" w14:textId="77777777" w:rsidR="006964BA" w:rsidRPr="00A80BEC" w:rsidRDefault="006964BA" w:rsidP="00952F95">
            <w:pPr>
              <w:spacing w:before="0" w:line="276" w:lineRule="auto"/>
              <w:rPr>
                <w:b/>
                <w:sz w:val="18"/>
                <w:szCs w:val="18"/>
              </w:rPr>
            </w:pPr>
          </w:p>
        </w:tc>
      </w:tr>
      <w:tr w:rsidR="00742CA3" w:rsidRPr="00A80BEC" w14:paraId="7638FF67" w14:textId="77777777" w:rsidTr="00C60C8B">
        <w:trPr>
          <w:trHeight w:val="380"/>
        </w:trPr>
        <w:tc>
          <w:tcPr>
            <w:tcW w:w="449" w:type="pct"/>
            <w:gridSpan w:val="2"/>
            <w:shd w:val="clear" w:color="auto" w:fill="auto"/>
            <w:vAlign w:val="center"/>
          </w:tcPr>
          <w:p w14:paraId="53CA35B8" w14:textId="6EA98E8C" w:rsidR="006964BA" w:rsidRPr="00A80BEC" w:rsidRDefault="00C60C8B" w:rsidP="00952F95">
            <w:pPr>
              <w:spacing w:before="0" w:line="276" w:lineRule="auto"/>
              <w:rPr>
                <w:b/>
                <w:sz w:val="18"/>
                <w:szCs w:val="18"/>
              </w:rPr>
            </w:pPr>
            <w:r>
              <w:rPr>
                <w:b/>
                <w:sz w:val="18"/>
                <w:szCs w:val="18"/>
              </w:rPr>
              <w:t>3.1.4</w:t>
            </w:r>
          </w:p>
        </w:tc>
        <w:tc>
          <w:tcPr>
            <w:tcW w:w="100" w:type="pct"/>
            <w:gridSpan w:val="2"/>
          </w:tcPr>
          <w:p w14:paraId="0F7BB6AD" w14:textId="77777777" w:rsidR="006964BA" w:rsidRPr="00A80BEC" w:rsidRDefault="006964BA" w:rsidP="00952F95">
            <w:pPr>
              <w:spacing w:before="0" w:line="276" w:lineRule="auto"/>
              <w:rPr>
                <w:b/>
                <w:sz w:val="18"/>
                <w:szCs w:val="18"/>
              </w:rPr>
            </w:pPr>
          </w:p>
        </w:tc>
        <w:tc>
          <w:tcPr>
            <w:tcW w:w="98" w:type="pct"/>
            <w:gridSpan w:val="2"/>
            <w:shd w:val="clear" w:color="auto" w:fill="auto"/>
            <w:vAlign w:val="center"/>
          </w:tcPr>
          <w:p w14:paraId="181BD4BB" w14:textId="77777777" w:rsidR="006964BA" w:rsidRPr="00A80BEC" w:rsidRDefault="006964BA" w:rsidP="00952F95">
            <w:pPr>
              <w:spacing w:before="0" w:line="276" w:lineRule="auto"/>
              <w:rPr>
                <w:b/>
                <w:sz w:val="18"/>
                <w:szCs w:val="18"/>
              </w:rPr>
            </w:pPr>
          </w:p>
        </w:tc>
        <w:tc>
          <w:tcPr>
            <w:tcW w:w="92" w:type="pct"/>
            <w:gridSpan w:val="2"/>
            <w:shd w:val="clear" w:color="auto" w:fill="auto"/>
            <w:vAlign w:val="center"/>
          </w:tcPr>
          <w:p w14:paraId="7EBCC127" w14:textId="77777777" w:rsidR="006964BA" w:rsidRPr="00A80BEC" w:rsidRDefault="006964BA" w:rsidP="00952F95">
            <w:pPr>
              <w:spacing w:before="0" w:line="276" w:lineRule="auto"/>
              <w:rPr>
                <w:b/>
                <w:sz w:val="18"/>
                <w:szCs w:val="18"/>
              </w:rPr>
            </w:pPr>
          </w:p>
        </w:tc>
        <w:tc>
          <w:tcPr>
            <w:tcW w:w="92" w:type="pct"/>
            <w:gridSpan w:val="2"/>
            <w:shd w:val="clear" w:color="auto" w:fill="auto"/>
            <w:vAlign w:val="center"/>
          </w:tcPr>
          <w:p w14:paraId="2A4AF05A" w14:textId="77777777" w:rsidR="006964BA" w:rsidRPr="00A80BEC" w:rsidRDefault="006964BA" w:rsidP="00952F95">
            <w:pPr>
              <w:spacing w:before="0" w:line="276" w:lineRule="auto"/>
              <w:rPr>
                <w:b/>
                <w:sz w:val="18"/>
                <w:szCs w:val="18"/>
              </w:rPr>
            </w:pPr>
          </w:p>
        </w:tc>
        <w:tc>
          <w:tcPr>
            <w:tcW w:w="92" w:type="pct"/>
            <w:shd w:val="clear" w:color="auto" w:fill="auto"/>
            <w:vAlign w:val="center"/>
          </w:tcPr>
          <w:p w14:paraId="17F377DA" w14:textId="77777777" w:rsidR="006964BA" w:rsidRPr="00A80BEC" w:rsidRDefault="006964BA" w:rsidP="00952F95">
            <w:pPr>
              <w:spacing w:before="0" w:line="276" w:lineRule="auto"/>
              <w:rPr>
                <w:b/>
                <w:sz w:val="18"/>
                <w:szCs w:val="18"/>
              </w:rPr>
            </w:pPr>
          </w:p>
        </w:tc>
        <w:tc>
          <w:tcPr>
            <w:tcW w:w="92" w:type="pct"/>
            <w:shd w:val="clear" w:color="auto" w:fill="auto"/>
            <w:vAlign w:val="center"/>
          </w:tcPr>
          <w:p w14:paraId="7249A0C9" w14:textId="77777777" w:rsidR="006964BA" w:rsidRPr="00A80BEC" w:rsidRDefault="006964BA" w:rsidP="00952F95">
            <w:pPr>
              <w:spacing w:before="0" w:line="276" w:lineRule="auto"/>
              <w:rPr>
                <w:b/>
                <w:sz w:val="18"/>
                <w:szCs w:val="18"/>
              </w:rPr>
            </w:pPr>
          </w:p>
        </w:tc>
        <w:tc>
          <w:tcPr>
            <w:tcW w:w="92" w:type="pct"/>
            <w:gridSpan w:val="2"/>
            <w:shd w:val="clear" w:color="auto" w:fill="auto"/>
            <w:vAlign w:val="center"/>
          </w:tcPr>
          <w:p w14:paraId="0DAA40E0" w14:textId="77777777" w:rsidR="006964BA" w:rsidRPr="00A80BEC" w:rsidRDefault="006964BA" w:rsidP="00952F95">
            <w:pPr>
              <w:spacing w:before="0" w:line="276" w:lineRule="auto"/>
              <w:rPr>
                <w:b/>
                <w:sz w:val="18"/>
                <w:szCs w:val="18"/>
              </w:rPr>
            </w:pPr>
          </w:p>
        </w:tc>
        <w:tc>
          <w:tcPr>
            <w:tcW w:w="92" w:type="pct"/>
            <w:gridSpan w:val="2"/>
            <w:shd w:val="clear" w:color="auto" w:fill="auto"/>
            <w:vAlign w:val="center"/>
          </w:tcPr>
          <w:p w14:paraId="57877C9C" w14:textId="77777777" w:rsidR="006964BA" w:rsidRPr="00A80BEC" w:rsidRDefault="006964BA" w:rsidP="00952F95">
            <w:pPr>
              <w:spacing w:before="0" w:line="276" w:lineRule="auto"/>
              <w:rPr>
                <w:b/>
                <w:sz w:val="18"/>
                <w:szCs w:val="18"/>
              </w:rPr>
            </w:pPr>
          </w:p>
        </w:tc>
        <w:tc>
          <w:tcPr>
            <w:tcW w:w="92" w:type="pct"/>
            <w:gridSpan w:val="2"/>
            <w:shd w:val="clear" w:color="auto" w:fill="auto"/>
            <w:vAlign w:val="center"/>
          </w:tcPr>
          <w:p w14:paraId="03C43F19" w14:textId="77777777" w:rsidR="006964BA" w:rsidRPr="00A80BEC" w:rsidRDefault="006964BA" w:rsidP="00952F95">
            <w:pPr>
              <w:spacing w:before="0" w:line="276" w:lineRule="auto"/>
              <w:rPr>
                <w:b/>
                <w:sz w:val="18"/>
                <w:szCs w:val="18"/>
              </w:rPr>
            </w:pPr>
          </w:p>
        </w:tc>
        <w:tc>
          <w:tcPr>
            <w:tcW w:w="92" w:type="pct"/>
            <w:gridSpan w:val="2"/>
            <w:shd w:val="clear" w:color="auto" w:fill="auto"/>
            <w:vAlign w:val="center"/>
          </w:tcPr>
          <w:p w14:paraId="1AB54E11" w14:textId="77777777" w:rsidR="006964BA" w:rsidRPr="00A80BEC" w:rsidRDefault="006964BA" w:rsidP="00952F95">
            <w:pPr>
              <w:spacing w:before="0" w:line="276" w:lineRule="auto"/>
              <w:rPr>
                <w:b/>
                <w:sz w:val="18"/>
                <w:szCs w:val="18"/>
              </w:rPr>
            </w:pPr>
          </w:p>
        </w:tc>
        <w:tc>
          <w:tcPr>
            <w:tcW w:w="111" w:type="pct"/>
            <w:gridSpan w:val="2"/>
            <w:shd w:val="clear" w:color="auto" w:fill="auto"/>
            <w:vAlign w:val="center"/>
          </w:tcPr>
          <w:p w14:paraId="3880AD8E" w14:textId="77777777" w:rsidR="006964BA" w:rsidRPr="00A80BEC" w:rsidRDefault="006964BA" w:rsidP="00952F95">
            <w:pPr>
              <w:spacing w:before="0" w:line="276" w:lineRule="auto"/>
              <w:rPr>
                <w:b/>
                <w:sz w:val="18"/>
                <w:szCs w:val="18"/>
              </w:rPr>
            </w:pPr>
          </w:p>
        </w:tc>
        <w:tc>
          <w:tcPr>
            <w:tcW w:w="111" w:type="pct"/>
            <w:gridSpan w:val="2"/>
            <w:shd w:val="clear" w:color="auto" w:fill="auto"/>
            <w:vAlign w:val="center"/>
          </w:tcPr>
          <w:p w14:paraId="3B8EF016" w14:textId="77777777" w:rsidR="006964BA" w:rsidRPr="00A80BEC" w:rsidRDefault="006964BA" w:rsidP="00952F95">
            <w:pPr>
              <w:spacing w:before="0" w:line="276" w:lineRule="auto"/>
              <w:rPr>
                <w:b/>
                <w:sz w:val="18"/>
                <w:szCs w:val="18"/>
              </w:rPr>
            </w:pPr>
          </w:p>
        </w:tc>
        <w:tc>
          <w:tcPr>
            <w:tcW w:w="83" w:type="pct"/>
            <w:gridSpan w:val="4"/>
            <w:shd w:val="clear" w:color="auto" w:fill="auto"/>
            <w:vAlign w:val="center"/>
          </w:tcPr>
          <w:p w14:paraId="759D4B1D" w14:textId="77777777" w:rsidR="006964BA" w:rsidRPr="00A80BEC" w:rsidRDefault="006964BA" w:rsidP="00952F95">
            <w:pPr>
              <w:spacing w:before="0" w:line="276" w:lineRule="auto"/>
              <w:rPr>
                <w:b/>
                <w:sz w:val="18"/>
                <w:szCs w:val="18"/>
              </w:rPr>
            </w:pPr>
          </w:p>
        </w:tc>
        <w:tc>
          <w:tcPr>
            <w:tcW w:w="119" w:type="pct"/>
            <w:gridSpan w:val="3"/>
            <w:shd w:val="clear" w:color="auto" w:fill="auto"/>
            <w:vAlign w:val="center"/>
          </w:tcPr>
          <w:p w14:paraId="2E57908C" w14:textId="77777777" w:rsidR="006964BA" w:rsidRPr="00A80BEC" w:rsidRDefault="006964BA" w:rsidP="00952F95">
            <w:pPr>
              <w:spacing w:before="0" w:line="276" w:lineRule="auto"/>
              <w:rPr>
                <w:b/>
                <w:sz w:val="18"/>
                <w:szCs w:val="18"/>
              </w:rPr>
            </w:pPr>
          </w:p>
        </w:tc>
        <w:tc>
          <w:tcPr>
            <w:tcW w:w="92" w:type="pct"/>
            <w:gridSpan w:val="3"/>
            <w:shd w:val="clear" w:color="auto" w:fill="auto"/>
            <w:vAlign w:val="center"/>
          </w:tcPr>
          <w:p w14:paraId="70510BD2" w14:textId="77777777" w:rsidR="006964BA" w:rsidRPr="00A80BEC" w:rsidRDefault="006964BA" w:rsidP="00952F95">
            <w:pPr>
              <w:spacing w:before="0" w:line="276" w:lineRule="auto"/>
              <w:rPr>
                <w:b/>
                <w:sz w:val="18"/>
                <w:szCs w:val="18"/>
              </w:rPr>
            </w:pPr>
          </w:p>
        </w:tc>
        <w:tc>
          <w:tcPr>
            <w:tcW w:w="92" w:type="pct"/>
            <w:gridSpan w:val="3"/>
            <w:shd w:val="clear" w:color="auto" w:fill="auto"/>
            <w:vAlign w:val="center"/>
          </w:tcPr>
          <w:p w14:paraId="703F63A2" w14:textId="77777777" w:rsidR="006964BA" w:rsidRPr="00A80BEC" w:rsidRDefault="006964BA" w:rsidP="00952F95">
            <w:pPr>
              <w:spacing w:before="0" w:line="276" w:lineRule="auto"/>
              <w:rPr>
                <w:b/>
                <w:sz w:val="18"/>
                <w:szCs w:val="18"/>
              </w:rPr>
            </w:pPr>
          </w:p>
        </w:tc>
        <w:tc>
          <w:tcPr>
            <w:tcW w:w="92" w:type="pct"/>
            <w:gridSpan w:val="3"/>
            <w:shd w:val="clear" w:color="auto" w:fill="auto"/>
            <w:vAlign w:val="center"/>
          </w:tcPr>
          <w:p w14:paraId="4ADE30DE" w14:textId="77777777" w:rsidR="006964BA" w:rsidRPr="00A80BEC" w:rsidRDefault="006964BA" w:rsidP="00952F95">
            <w:pPr>
              <w:spacing w:before="0" w:line="276" w:lineRule="auto"/>
              <w:rPr>
                <w:b/>
                <w:sz w:val="18"/>
                <w:szCs w:val="18"/>
              </w:rPr>
            </w:pPr>
          </w:p>
        </w:tc>
        <w:tc>
          <w:tcPr>
            <w:tcW w:w="92" w:type="pct"/>
            <w:gridSpan w:val="3"/>
            <w:shd w:val="clear" w:color="auto" w:fill="auto"/>
            <w:vAlign w:val="center"/>
          </w:tcPr>
          <w:p w14:paraId="49058798" w14:textId="77777777" w:rsidR="006964BA" w:rsidRPr="00A80BEC" w:rsidRDefault="006964BA" w:rsidP="00952F95">
            <w:pPr>
              <w:spacing w:before="0" w:line="276" w:lineRule="auto"/>
              <w:rPr>
                <w:b/>
                <w:sz w:val="18"/>
                <w:szCs w:val="18"/>
              </w:rPr>
            </w:pPr>
          </w:p>
        </w:tc>
        <w:tc>
          <w:tcPr>
            <w:tcW w:w="92" w:type="pct"/>
            <w:gridSpan w:val="3"/>
            <w:shd w:val="clear" w:color="auto" w:fill="92D050"/>
            <w:vAlign w:val="center"/>
          </w:tcPr>
          <w:p w14:paraId="742FAEFA" w14:textId="77777777" w:rsidR="006964BA" w:rsidRPr="00A80BEC" w:rsidRDefault="006964BA" w:rsidP="00952F95">
            <w:pPr>
              <w:spacing w:before="0" w:line="276" w:lineRule="auto"/>
              <w:rPr>
                <w:b/>
                <w:sz w:val="18"/>
                <w:szCs w:val="18"/>
              </w:rPr>
            </w:pPr>
          </w:p>
        </w:tc>
        <w:tc>
          <w:tcPr>
            <w:tcW w:w="92" w:type="pct"/>
            <w:gridSpan w:val="3"/>
            <w:shd w:val="clear" w:color="auto" w:fill="92D050"/>
            <w:vAlign w:val="center"/>
          </w:tcPr>
          <w:p w14:paraId="6458A813" w14:textId="77777777" w:rsidR="006964BA" w:rsidRPr="00A80BEC" w:rsidRDefault="006964BA" w:rsidP="00952F95">
            <w:pPr>
              <w:spacing w:before="0" w:line="276" w:lineRule="auto"/>
              <w:rPr>
                <w:b/>
                <w:sz w:val="18"/>
                <w:szCs w:val="18"/>
              </w:rPr>
            </w:pPr>
          </w:p>
        </w:tc>
        <w:tc>
          <w:tcPr>
            <w:tcW w:w="92" w:type="pct"/>
            <w:gridSpan w:val="3"/>
            <w:shd w:val="clear" w:color="auto" w:fill="92D050"/>
            <w:vAlign w:val="center"/>
          </w:tcPr>
          <w:p w14:paraId="3834D976" w14:textId="77777777" w:rsidR="006964BA" w:rsidRPr="00A80BEC" w:rsidRDefault="006964BA" w:rsidP="00952F95">
            <w:pPr>
              <w:spacing w:before="0" w:line="276" w:lineRule="auto"/>
              <w:rPr>
                <w:b/>
                <w:sz w:val="18"/>
                <w:szCs w:val="18"/>
              </w:rPr>
            </w:pPr>
          </w:p>
        </w:tc>
        <w:tc>
          <w:tcPr>
            <w:tcW w:w="92" w:type="pct"/>
            <w:gridSpan w:val="2"/>
            <w:shd w:val="clear" w:color="auto" w:fill="92D050"/>
            <w:vAlign w:val="center"/>
          </w:tcPr>
          <w:p w14:paraId="5E8767AC" w14:textId="77777777" w:rsidR="006964BA" w:rsidRPr="00A80BEC" w:rsidRDefault="006964BA" w:rsidP="00952F95">
            <w:pPr>
              <w:spacing w:before="0" w:line="276" w:lineRule="auto"/>
              <w:rPr>
                <w:b/>
                <w:sz w:val="18"/>
                <w:szCs w:val="18"/>
              </w:rPr>
            </w:pPr>
          </w:p>
        </w:tc>
        <w:tc>
          <w:tcPr>
            <w:tcW w:w="111" w:type="pct"/>
            <w:gridSpan w:val="3"/>
            <w:shd w:val="clear" w:color="auto" w:fill="auto"/>
            <w:vAlign w:val="center"/>
          </w:tcPr>
          <w:p w14:paraId="0BA1093B" w14:textId="77777777" w:rsidR="006964BA" w:rsidRPr="00A80BEC" w:rsidRDefault="006964BA" w:rsidP="00952F95">
            <w:pPr>
              <w:spacing w:before="0" w:line="276" w:lineRule="auto"/>
              <w:rPr>
                <w:b/>
                <w:sz w:val="18"/>
                <w:szCs w:val="18"/>
              </w:rPr>
            </w:pPr>
          </w:p>
        </w:tc>
        <w:tc>
          <w:tcPr>
            <w:tcW w:w="111" w:type="pct"/>
            <w:gridSpan w:val="3"/>
            <w:shd w:val="clear" w:color="auto" w:fill="auto"/>
            <w:vAlign w:val="center"/>
          </w:tcPr>
          <w:p w14:paraId="3BEBC472" w14:textId="77777777" w:rsidR="006964BA" w:rsidRPr="00A80BEC" w:rsidRDefault="006964BA" w:rsidP="00952F95">
            <w:pPr>
              <w:spacing w:before="0" w:line="276" w:lineRule="auto"/>
              <w:rPr>
                <w:b/>
                <w:sz w:val="18"/>
                <w:szCs w:val="18"/>
              </w:rPr>
            </w:pPr>
          </w:p>
        </w:tc>
        <w:tc>
          <w:tcPr>
            <w:tcW w:w="112" w:type="pct"/>
            <w:gridSpan w:val="4"/>
            <w:shd w:val="clear" w:color="auto" w:fill="auto"/>
            <w:vAlign w:val="center"/>
          </w:tcPr>
          <w:p w14:paraId="5EDC231A" w14:textId="77777777" w:rsidR="006964BA" w:rsidRPr="00A80BEC" w:rsidRDefault="006964BA" w:rsidP="00952F95">
            <w:pPr>
              <w:spacing w:before="0" w:line="276" w:lineRule="auto"/>
              <w:rPr>
                <w:b/>
                <w:sz w:val="18"/>
                <w:szCs w:val="18"/>
              </w:rPr>
            </w:pPr>
          </w:p>
        </w:tc>
        <w:tc>
          <w:tcPr>
            <w:tcW w:w="92" w:type="pct"/>
            <w:gridSpan w:val="3"/>
            <w:shd w:val="clear" w:color="auto" w:fill="auto"/>
            <w:vAlign w:val="center"/>
          </w:tcPr>
          <w:p w14:paraId="3E3B868B" w14:textId="77777777" w:rsidR="006964BA" w:rsidRPr="00A80BEC" w:rsidRDefault="006964BA" w:rsidP="00952F95">
            <w:pPr>
              <w:spacing w:before="0" w:line="276" w:lineRule="auto"/>
              <w:rPr>
                <w:b/>
                <w:sz w:val="18"/>
                <w:szCs w:val="18"/>
              </w:rPr>
            </w:pPr>
          </w:p>
        </w:tc>
        <w:tc>
          <w:tcPr>
            <w:tcW w:w="92" w:type="pct"/>
            <w:gridSpan w:val="3"/>
            <w:shd w:val="clear" w:color="auto" w:fill="auto"/>
            <w:vAlign w:val="center"/>
          </w:tcPr>
          <w:p w14:paraId="0CA56422" w14:textId="77777777" w:rsidR="006964BA" w:rsidRPr="00A80BEC" w:rsidRDefault="006964BA" w:rsidP="00952F95">
            <w:pPr>
              <w:spacing w:before="0" w:line="276" w:lineRule="auto"/>
              <w:rPr>
                <w:b/>
                <w:sz w:val="18"/>
                <w:szCs w:val="18"/>
              </w:rPr>
            </w:pPr>
          </w:p>
        </w:tc>
        <w:tc>
          <w:tcPr>
            <w:tcW w:w="92" w:type="pct"/>
            <w:gridSpan w:val="3"/>
            <w:shd w:val="clear" w:color="auto" w:fill="auto"/>
            <w:vAlign w:val="center"/>
          </w:tcPr>
          <w:p w14:paraId="3FFF1377" w14:textId="77777777" w:rsidR="006964BA" w:rsidRPr="00A80BEC" w:rsidRDefault="006964BA" w:rsidP="00952F95">
            <w:pPr>
              <w:spacing w:before="0" w:line="276" w:lineRule="auto"/>
              <w:rPr>
                <w:b/>
                <w:sz w:val="18"/>
                <w:szCs w:val="18"/>
              </w:rPr>
            </w:pPr>
          </w:p>
        </w:tc>
        <w:tc>
          <w:tcPr>
            <w:tcW w:w="92" w:type="pct"/>
            <w:gridSpan w:val="3"/>
            <w:shd w:val="clear" w:color="auto" w:fill="auto"/>
            <w:vAlign w:val="center"/>
          </w:tcPr>
          <w:p w14:paraId="379A8F07" w14:textId="77777777" w:rsidR="006964BA" w:rsidRPr="00A80BEC" w:rsidRDefault="006964BA" w:rsidP="00952F95">
            <w:pPr>
              <w:spacing w:before="0" w:line="276" w:lineRule="auto"/>
              <w:rPr>
                <w:b/>
                <w:sz w:val="18"/>
                <w:szCs w:val="18"/>
              </w:rPr>
            </w:pPr>
          </w:p>
        </w:tc>
        <w:tc>
          <w:tcPr>
            <w:tcW w:w="92" w:type="pct"/>
            <w:gridSpan w:val="3"/>
            <w:shd w:val="clear" w:color="auto" w:fill="auto"/>
            <w:vAlign w:val="center"/>
          </w:tcPr>
          <w:p w14:paraId="3F6DCE5E" w14:textId="77777777" w:rsidR="006964BA" w:rsidRPr="00A80BEC" w:rsidRDefault="006964BA" w:rsidP="00952F95">
            <w:pPr>
              <w:spacing w:before="0" w:line="276" w:lineRule="auto"/>
              <w:rPr>
                <w:b/>
                <w:sz w:val="18"/>
                <w:szCs w:val="18"/>
              </w:rPr>
            </w:pPr>
          </w:p>
        </w:tc>
        <w:tc>
          <w:tcPr>
            <w:tcW w:w="92" w:type="pct"/>
            <w:gridSpan w:val="3"/>
            <w:shd w:val="clear" w:color="auto" w:fill="92D050"/>
            <w:vAlign w:val="center"/>
          </w:tcPr>
          <w:p w14:paraId="7292C948" w14:textId="77777777" w:rsidR="006964BA" w:rsidRPr="00A80BEC" w:rsidRDefault="006964BA" w:rsidP="00952F95">
            <w:pPr>
              <w:spacing w:before="0" w:line="276" w:lineRule="auto"/>
              <w:rPr>
                <w:b/>
                <w:sz w:val="18"/>
                <w:szCs w:val="18"/>
              </w:rPr>
            </w:pPr>
          </w:p>
        </w:tc>
        <w:tc>
          <w:tcPr>
            <w:tcW w:w="92" w:type="pct"/>
            <w:gridSpan w:val="3"/>
            <w:shd w:val="clear" w:color="auto" w:fill="92D050"/>
            <w:vAlign w:val="center"/>
          </w:tcPr>
          <w:p w14:paraId="0440C6E5" w14:textId="77777777" w:rsidR="006964BA" w:rsidRPr="00A80BEC" w:rsidRDefault="006964BA" w:rsidP="00952F95">
            <w:pPr>
              <w:spacing w:before="0" w:line="276" w:lineRule="auto"/>
              <w:rPr>
                <w:b/>
                <w:sz w:val="18"/>
                <w:szCs w:val="18"/>
              </w:rPr>
            </w:pPr>
          </w:p>
        </w:tc>
        <w:tc>
          <w:tcPr>
            <w:tcW w:w="92" w:type="pct"/>
            <w:gridSpan w:val="3"/>
            <w:shd w:val="clear" w:color="auto" w:fill="92D050"/>
            <w:vAlign w:val="center"/>
          </w:tcPr>
          <w:p w14:paraId="441AFCDC" w14:textId="77777777" w:rsidR="006964BA" w:rsidRPr="00A80BEC" w:rsidRDefault="006964BA" w:rsidP="00952F95">
            <w:pPr>
              <w:spacing w:before="0" w:line="276" w:lineRule="auto"/>
              <w:rPr>
                <w:b/>
                <w:sz w:val="18"/>
                <w:szCs w:val="18"/>
              </w:rPr>
            </w:pPr>
          </w:p>
        </w:tc>
        <w:tc>
          <w:tcPr>
            <w:tcW w:w="92" w:type="pct"/>
            <w:gridSpan w:val="3"/>
            <w:shd w:val="clear" w:color="auto" w:fill="92D050"/>
            <w:vAlign w:val="center"/>
          </w:tcPr>
          <w:p w14:paraId="5A634A34" w14:textId="77777777" w:rsidR="006964BA" w:rsidRPr="00A80BEC" w:rsidRDefault="006964BA" w:rsidP="00952F95">
            <w:pPr>
              <w:spacing w:before="0" w:line="276" w:lineRule="auto"/>
              <w:rPr>
                <w:b/>
                <w:sz w:val="18"/>
                <w:szCs w:val="18"/>
              </w:rPr>
            </w:pPr>
          </w:p>
        </w:tc>
        <w:tc>
          <w:tcPr>
            <w:tcW w:w="111" w:type="pct"/>
            <w:gridSpan w:val="3"/>
            <w:shd w:val="clear" w:color="auto" w:fill="auto"/>
            <w:vAlign w:val="center"/>
          </w:tcPr>
          <w:p w14:paraId="2E229544" w14:textId="77777777" w:rsidR="006964BA" w:rsidRPr="00A80BEC" w:rsidRDefault="006964BA" w:rsidP="00952F95">
            <w:pPr>
              <w:spacing w:before="0" w:line="276" w:lineRule="auto"/>
              <w:rPr>
                <w:b/>
                <w:sz w:val="18"/>
                <w:szCs w:val="18"/>
              </w:rPr>
            </w:pPr>
          </w:p>
        </w:tc>
        <w:tc>
          <w:tcPr>
            <w:tcW w:w="111" w:type="pct"/>
            <w:gridSpan w:val="3"/>
            <w:shd w:val="clear" w:color="auto" w:fill="auto"/>
            <w:vAlign w:val="center"/>
          </w:tcPr>
          <w:p w14:paraId="7FC52C83" w14:textId="77777777" w:rsidR="006964BA" w:rsidRPr="00A80BEC" w:rsidRDefault="006964BA" w:rsidP="00952F95">
            <w:pPr>
              <w:spacing w:before="0" w:line="276" w:lineRule="auto"/>
              <w:rPr>
                <w:b/>
                <w:sz w:val="18"/>
                <w:szCs w:val="18"/>
              </w:rPr>
            </w:pPr>
          </w:p>
        </w:tc>
        <w:tc>
          <w:tcPr>
            <w:tcW w:w="112" w:type="pct"/>
            <w:gridSpan w:val="4"/>
            <w:shd w:val="clear" w:color="auto" w:fill="auto"/>
            <w:vAlign w:val="center"/>
          </w:tcPr>
          <w:p w14:paraId="4A49A37D" w14:textId="77777777" w:rsidR="006964BA" w:rsidRPr="00A80BEC" w:rsidRDefault="006964BA" w:rsidP="00952F95">
            <w:pPr>
              <w:spacing w:before="0" w:line="276" w:lineRule="auto"/>
              <w:rPr>
                <w:b/>
                <w:sz w:val="18"/>
                <w:szCs w:val="18"/>
              </w:rPr>
            </w:pPr>
          </w:p>
        </w:tc>
        <w:tc>
          <w:tcPr>
            <w:tcW w:w="92" w:type="pct"/>
            <w:gridSpan w:val="3"/>
            <w:shd w:val="clear" w:color="auto" w:fill="auto"/>
            <w:vAlign w:val="center"/>
          </w:tcPr>
          <w:p w14:paraId="0611BCAB" w14:textId="77777777" w:rsidR="006964BA" w:rsidRPr="00A80BEC" w:rsidRDefault="006964BA" w:rsidP="00952F95">
            <w:pPr>
              <w:spacing w:before="0" w:line="276" w:lineRule="auto"/>
              <w:rPr>
                <w:b/>
                <w:sz w:val="18"/>
                <w:szCs w:val="18"/>
              </w:rPr>
            </w:pPr>
          </w:p>
        </w:tc>
        <w:tc>
          <w:tcPr>
            <w:tcW w:w="92" w:type="pct"/>
            <w:gridSpan w:val="3"/>
            <w:shd w:val="clear" w:color="auto" w:fill="auto"/>
            <w:vAlign w:val="center"/>
          </w:tcPr>
          <w:p w14:paraId="717F9FD2" w14:textId="77777777" w:rsidR="006964BA" w:rsidRPr="00A80BEC" w:rsidRDefault="006964BA" w:rsidP="00952F95">
            <w:pPr>
              <w:spacing w:before="0" w:line="276" w:lineRule="auto"/>
              <w:rPr>
                <w:b/>
                <w:sz w:val="18"/>
                <w:szCs w:val="18"/>
              </w:rPr>
            </w:pPr>
          </w:p>
        </w:tc>
        <w:tc>
          <w:tcPr>
            <w:tcW w:w="92" w:type="pct"/>
            <w:gridSpan w:val="3"/>
            <w:shd w:val="clear" w:color="auto" w:fill="auto"/>
            <w:vAlign w:val="center"/>
          </w:tcPr>
          <w:p w14:paraId="482321DE" w14:textId="77777777" w:rsidR="006964BA" w:rsidRPr="00A80BEC" w:rsidRDefault="006964BA" w:rsidP="00952F95">
            <w:pPr>
              <w:spacing w:before="0" w:line="276" w:lineRule="auto"/>
              <w:rPr>
                <w:b/>
                <w:sz w:val="18"/>
                <w:szCs w:val="18"/>
              </w:rPr>
            </w:pPr>
          </w:p>
        </w:tc>
        <w:tc>
          <w:tcPr>
            <w:tcW w:w="92" w:type="pct"/>
            <w:gridSpan w:val="3"/>
            <w:shd w:val="clear" w:color="auto" w:fill="auto"/>
            <w:vAlign w:val="center"/>
          </w:tcPr>
          <w:p w14:paraId="06D70EC1" w14:textId="77777777" w:rsidR="006964BA" w:rsidRPr="00A80BEC" w:rsidRDefault="006964BA" w:rsidP="00952F95">
            <w:pPr>
              <w:spacing w:before="0" w:line="276" w:lineRule="auto"/>
              <w:rPr>
                <w:b/>
                <w:sz w:val="18"/>
                <w:szCs w:val="18"/>
              </w:rPr>
            </w:pPr>
          </w:p>
        </w:tc>
        <w:tc>
          <w:tcPr>
            <w:tcW w:w="92" w:type="pct"/>
            <w:gridSpan w:val="3"/>
            <w:shd w:val="clear" w:color="auto" w:fill="auto"/>
            <w:vAlign w:val="center"/>
          </w:tcPr>
          <w:p w14:paraId="035DB212" w14:textId="77777777" w:rsidR="006964BA" w:rsidRPr="00A80BEC" w:rsidRDefault="006964BA" w:rsidP="00952F95">
            <w:pPr>
              <w:spacing w:before="0" w:line="276" w:lineRule="auto"/>
              <w:rPr>
                <w:b/>
                <w:sz w:val="18"/>
                <w:szCs w:val="18"/>
              </w:rPr>
            </w:pPr>
          </w:p>
        </w:tc>
        <w:tc>
          <w:tcPr>
            <w:tcW w:w="94" w:type="pct"/>
            <w:gridSpan w:val="3"/>
            <w:shd w:val="clear" w:color="auto" w:fill="auto"/>
            <w:vAlign w:val="center"/>
          </w:tcPr>
          <w:p w14:paraId="3C85199B" w14:textId="77777777" w:rsidR="006964BA" w:rsidRPr="00A80BEC" w:rsidRDefault="006964BA" w:rsidP="00952F95">
            <w:pPr>
              <w:spacing w:before="0" w:line="276" w:lineRule="auto"/>
              <w:rPr>
                <w:b/>
                <w:sz w:val="18"/>
                <w:szCs w:val="18"/>
              </w:rPr>
            </w:pPr>
          </w:p>
        </w:tc>
        <w:tc>
          <w:tcPr>
            <w:tcW w:w="83" w:type="pct"/>
            <w:gridSpan w:val="3"/>
          </w:tcPr>
          <w:p w14:paraId="59342A92" w14:textId="77777777" w:rsidR="006964BA" w:rsidRPr="00A80BEC" w:rsidRDefault="006964BA" w:rsidP="00952F95">
            <w:pPr>
              <w:spacing w:before="0" w:line="276" w:lineRule="auto"/>
              <w:rPr>
                <w:b/>
                <w:sz w:val="18"/>
                <w:szCs w:val="18"/>
              </w:rPr>
            </w:pPr>
          </w:p>
        </w:tc>
        <w:tc>
          <w:tcPr>
            <w:tcW w:w="83" w:type="pct"/>
            <w:gridSpan w:val="3"/>
          </w:tcPr>
          <w:p w14:paraId="41520605" w14:textId="77777777" w:rsidR="006964BA" w:rsidRPr="00A80BEC" w:rsidRDefault="006964BA" w:rsidP="00952F95">
            <w:pPr>
              <w:spacing w:before="0" w:line="276" w:lineRule="auto"/>
              <w:rPr>
                <w:b/>
                <w:sz w:val="18"/>
                <w:szCs w:val="18"/>
              </w:rPr>
            </w:pPr>
          </w:p>
        </w:tc>
        <w:tc>
          <w:tcPr>
            <w:tcW w:w="83" w:type="pct"/>
            <w:gridSpan w:val="3"/>
          </w:tcPr>
          <w:p w14:paraId="02BDC5A3" w14:textId="77777777" w:rsidR="006964BA" w:rsidRPr="00A80BEC" w:rsidRDefault="006964BA" w:rsidP="00952F95">
            <w:pPr>
              <w:spacing w:before="0" w:line="276" w:lineRule="auto"/>
              <w:rPr>
                <w:b/>
                <w:sz w:val="18"/>
                <w:szCs w:val="18"/>
              </w:rPr>
            </w:pPr>
          </w:p>
        </w:tc>
        <w:tc>
          <w:tcPr>
            <w:tcW w:w="83" w:type="pct"/>
            <w:gridSpan w:val="2"/>
          </w:tcPr>
          <w:p w14:paraId="4553AD32" w14:textId="77777777" w:rsidR="006964BA" w:rsidRPr="00A80BEC" w:rsidRDefault="006964BA" w:rsidP="00952F95">
            <w:pPr>
              <w:spacing w:before="0" w:line="276" w:lineRule="auto"/>
              <w:rPr>
                <w:b/>
                <w:sz w:val="18"/>
                <w:szCs w:val="18"/>
              </w:rPr>
            </w:pPr>
          </w:p>
        </w:tc>
        <w:tc>
          <w:tcPr>
            <w:tcW w:w="83" w:type="pct"/>
          </w:tcPr>
          <w:p w14:paraId="36282CBC" w14:textId="77777777" w:rsidR="006964BA" w:rsidRPr="00A80BEC" w:rsidRDefault="006964BA" w:rsidP="00952F95">
            <w:pPr>
              <w:spacing w:before="0" w:line="276" w:lineRule="auto"/>
              <w:rPr>
                <w:b/>
                <w:sz w:val="18"/>
                <w:szCs w:val="18"/>
              </w:rPr>
            </w:pPr>
          </w:p>
        </w:tc>
      </w:tr>
      <w:tr w:rsidR="00742CA3" w:rsidRPr="00A80BEC" w14:paraId="2FA2DED6" w14:textId="77777777" w:rsidTr="00BF2790">
        <w:trPr>
          <w:trHeight w:val="380"/>
        </w:trPr>
        <w:tc>
          <w:tcPr>
            <w:tcW w:w="449" w:type="pct"/>
            <w:gridSpan w:val="2"/>
            <w:shd w:val="clear" w:color="auto" w:fill="auto"/>
            <w:vAlign w:val="center"/>
          </w:tcPr>
          <w:p w14:paraId="0398CC76" w14:textId="42B35A9A" w:rsidR="006964BA" w:rsidRPr="00A80BEC" w:rsidRDefault="00C60C8B" w:rsidP="00952F95">
            <w:pPr>
              <w:spacing w:before="0" w:line="276" w:lineRule="auto"/>
              <w:rPr>
                <w:b/>
                <w:sz w:val="18"/>
                <w:szCs w:val="18"/>
              </w:rPr>
            </w:pPr>
            <w:r>
              <w:rPr>
                <w:b/>
                <w:sz w:val="18"/>
                <w:szCs w:val="18"/>
              </w:rPr>
              <w:t>3.1.5</w:t>
            </w:r>
          </w:p>
        </w:tc>
        <w:tc>
          <w:tcPr>
            <w:tcW w:w="100" w:type="pct"/>
            <w:gridSpan w:val="2"/>
          </w:tcPr>
          <w:p w14:paraId="17E88B59" w14:textId="77777777" w:rsidR="006964BA" w:rsidRPr="00A80BEC" w:rsidRDefault="006964BA" w:rsidP="00952F95">
            <w:pPr>
              <w:spacing w:before="0" w:line="276" w:lineRule="auto"/>
              <w:rPr>
                <w:b/>
                <w:sz w:val="18"/>
                <w:szCs w:val="18"/>
              </w:rPr>
            </w:pPr>
          </w:p>
        </w:tc>
        <w:tc>
          <w:tcPr>
            <w:tcW w:w="98" w:type="pct"/>
            <w:gridSpan w:val="2"/>
            <w:shd w:val="clear" w:color="auto" w:fill="auto"/>
            <w:vAlign w:val="center"/>
          </w:tcPr>
          <w:p w14:paraId="4F368134" w14:textId="77777777" w:rsidR="006964BA" w:rsidRPr="00A80BEC" w:rsidRDefault="006964BA" w:rsidP="00952F95">
            <w:pPr>
              <w:spacing w:before="0" w:line="276" w:lineRule="auto"/>
              <w:rPr>
                <w:b/>
                <w:sz w:val="18"/>
                <w:szCs w:val="18"/>
              </w:rPr>
            </w:pPr>
          </w:p>
        </w:tc>
        <w:tc>
          <w:tcPr>
            <w:tcW w:w="92" w:type="pct"/>
            <w:gridSpan w:val="2"/>
            <w:shd w:val="clear" w:color="auto" w:fill="auto"/>
            <w:vAlign w:val="center"/>
          </w:tcPr>
          <w:p w14:paraId="79077BFF" w14:textId="77777777" w:rsidR="006964BA" w:rsidRPr="00A80BEC" w:rsidRDefault="006964BA" w:rsidP="00952F95">
            <w:pPr>
              <w:spacing w:before="0" w:line="276" w:lineRule="auto"/>
              <w:rPr>
                <w:b/>
                <w:sz w:val="18"/>
                <w:szCs w:val="18"/>
              </w:rPr>
            </w:pPr>
          </w:p>
        </w:tc>
        <w:tc>
          <w:tcPr>
            <w:tcW w:w="92" w:type="pct"/>
            <w:gridSpan w:val="2"/>
            <w:shd w:val="clear" w:color="auto" w:fill="auto"/>
            <w:vAlign w:val="center"/>
          </w:tcPr>
          <w:p w14:paraId="2F2CCE8A" w14:textId="77777777" w:rsidR="006964BA" w:rsidRPr="00A80BEC" w:rsidRDefault="006964BA" w:rsidP="00952F95">
            <w:pPr>
              <w:spacing w:before="0" w:line="276" w:lineRule="auto"/>
              <w:rPr>
                <w:b/>
                <w:sz w:val="18"/>
                <w:szCs w:val="18"/>
              </w:rPr>
            </w:pPr>
          </w:p>
        </w:tc>
        <w:tc>
          <w:tcPr>
            <w:tcW w:w="92" w:type="pct"/>
            <w:shd w:val="clear" w:color="auto" w:fill="auto"/>
            <w:vAlign w:val="center"/>
          </w:tcPr>
          <w:p w14:paraId="64FC42FF" w14:textId="77777777" w:rsidR="006964BA" w:rsidRPr="00A80BEC" w:rsidRDefault="006964BA" w:rsidP="00952F95">
            <w:pPr>
              <w:spacing w:before="0" w:line="276" w:lineRule="auto"/>
              <w:rPr>
                <w:b/>
                <w:sz w:val="18"/>
                <w:szCs w:val="18"/>
              </w:rPr>
            </w:pPr>
          </w:p>
        </w:tc>
        <w:tc>
          <w:tcPr>
            <w:tcW w:w="92" w:type="pct"/>
            <w:shd w:val="clear" w:color="auto" w:fill="auto"/>
            <w:vAlign w:val="center"/>
          </w:tcPr>
          <w:p w14:paraId="3CA319B0" w14:textId="77777777" w:rsidR="006964BA" w:rsidRPr="00A80BEC" w:rsidRDefault="006964BA" w:rsidP="00952F95">
            <w:pPr>
              <w:spacing w:before="0" w:line="276" w:lineRule="auto"/>
              <w:rPr>
                <w:b/>
                <w:sz w:val="18"/>
                <w:szCs w:val="18"/>
              </w:rPr>
            </w:pPr>
          </w:p>
        </w:tc>
        <w:tc>
          <w:tcPr>
            <w:tcW w:w="92" w:type="pct"/>
            <w:gridSpan w:val="2"/>
            <w:shd w:val="clear" w:color="auto" w:fill="auto"/>
            <w:vAlign w:val="center"/>
          </w:tcPr>
          <w:p w14:paraId="581D41BD" w14:textId="77777777" w:rsidR="006964BA" w:rsidRPr="00A80BEC" w:rsidRDefault="006964BA" w:rsidP="00952F95">
            <w:pPr>
              <w:spacing w:before="0" w:line="276" w:lineRule="auto"/>
              <w:rPr>
                <w:b/>
                <w:sz w:val="18"/>
                <w:szCs w:val="18"/>
              </w:rPr>
            </w:pPr>
          </w:p>
        </w:tc>
        <w:tc>
          <w:tcPr>
            <w:tcW w:w="92" w:type="pct"/>
            <w:gridSpan w:val="2"/>
            <w:shd w:val="clear" w:color="auto" w:fill="auto"/>
            <w:vAlign w:val="center"/>
          </w:tcPr>
          <w:p w14:paraId="756FD077" w14:textId="77777777" w:rsidR="006964BA" w:rsidRPr="00A80BEC" w:rsidRDefault="006964BA" w:rsidP="00952F95">
            <w:pPr>
              <w:spacing w:before="0" w:line="276" w:lineRule="auto"/>
              <w:rPr>
                <w:b/>
                <w:sz w:val="18"/>
                <w:szCs w:val="18"/>
              </w:rPr>
            </w:pPr>
          </w:p>
        </w:tc>
        <w:tc>
          <w:tcPr>
            <w:tcW w:w="92" w:type="pct"/>
            <w:gridSpan w:val="2"/>
            <w:shd w:val="clear" w:color="auto" w:fill="auto"/>
            <w:vAlign w:val="center"/>
          </w:tcPr>
          <w:p w14:paraId="5D9D5925" w14:textId="77777777" w:rsidR="006964BA" w:rsidRPr="00A80BEC" w:rsidRDefault="006964BA" w:rsidP="00952F95">
            <w:pPr>
              <w:spacing w:before="0" w:line="276" w:lineRule="auto"/>
              <w:rPr>
                <w:b/>
                <w:sz w:val="18"/>
                <w:szCs w:val="18"/>
              </w:rPr>
            </w:pPr>
          </w:p>
        </w:tc>
        <w:tc>
          <w:tcPr>
            <w:tcW w:w="92" w:type="pct"/>
            <w:gridSpan w:val="2"/>
            <w:shd w:val="clear" w:color="auto" w:fill="auto"/>
            <w:vAlign w:val="center"/>
          </w:tcPr>
          <w:p w14:paraId="7871BA47" w14:textId="77777777" w:rsidR="006964BA" w:rsidRPr="00A80BEC" w:rsidRDefault="006964BA" w:rsidP="00952F95">
            <w:pPr>
              <w:spacing w:before="0" w:line="276" w:lineRule="auto"/>
              <w:rPr>
                <w:b/>
                <w:sz w:val="18"/>
                <w:szCs w:val="18"/>
              </w:rPr>
            </w:pPr>
          </w:p>
        </w:tc>
        <w:tc>
          <w:tcPr>
            <w:tcW w:w="111" w:type="pct"/>
            <w:gridSpan w:val="2"/>
            <w:shd w:val="clear" w:color="auto" w:fill="auto"/>
            <w:vAlign w:val="center"/>
          </w:tcPr>
          <w:p w14:paraId="3E042DD4" w14:textId="77777777" w:rsidR="006964BA" w:rsidRPr="00A80BEC" w:rsidRDefault="006964BA" w:rsidP="00952F95">
            <w:pPr>
              <w:spacing w:before="0" w:line="276" w:lineRule="auto"/>
              <w:rPr>
                <w:b/>
                <w:sz w:val="18"/>
                <w:szCs w:val="18"/>
              </w:rPr>
            </w:pPr>
          </w:p>
        </w:tc>
        <w:tc>
          <w:tcPr>
            <w:tcW w:w="111" w:type="pct"/>
            <w:gridSpan w:val="2"/>
            <w:shd w:val="clear" w:color="auto" w:fill="auto"/>
            <w:vAlign w:val="center"/>
          </w:tcPr>
          <w:p w14:paraId="415EF78E" w14:textId="77777777" w:rsidR="006964BA" w:rsidRPr="00A80BEC" w:rsidRDefault="006964BA" w:rsidP="00952F95">
            <w:pPr>
              <w:spacing w:before="0" w:line="276" w:lineRule="auto"/>
              <w:rPr>
                <w:b/>
                <w:sz w:val="18"/>
                <w:szCs w:val="18"/>
              </w:rPr>
            </w:pPr>
          </w:p>
        </w:tc>
        <w:tc>
          <w:tcPr>
            <w:tcW w:w="83" w:type="pct"/>
            <w:gridSpan w:val="4"/>
            <w:shd w:val="clear" w:color="auto" w:fill="auto"/>
            <w:vAlign w:val="center"/>
          </w:tcPr>
          <w:p w14:paraId="734BDEBF" w14:textId="77777777" w:rsidR="006964BA" w:rsidRPr="00A80BEC" w:rsidRDefault="006964BA" w:rsidP="00952F95">
            <w:pPr>
              <w:spacing w:before="0" w:line="276" w:lineRule="auto"/>
              <w:rPr>
                <w:b/>
                <w:sz w:val="18"/>
                <w:szCs w:val="18"/>
              </w:rPr>
            </w:pPr>
          </w:p>
        </w:tc>
        <w:tc>
          <w:tcPr>
            <w:tcW w:w="119" w:type="pct"/>
            <w:gridSpan w:val="3"/>
            <w:shd w:val="clear" w:color="auto" w:fill="auto"/>
            <w:vAlign w:val="center"/>
          </w:tcPr>
          <w:p w14:paraId="40AD2F43" w14:textId="77777777" w:rsidR="006964BA" w:rsidRPr="00A80BEC" w:rsidRDefault="006964BA" w:rsidP="00952F95">
            <w:pPr>
              <w:spacing w:before="0" w:line="276" w:lineRule="auto"/>
              <w:rPr>
                <w:b/>
                <w:sz w:val="18"/>
                <w:szCs w:val="18"/>
              </w:rPr>
            </w:pPr>
          </w:p>
        </w:tc>
        <w:tc>
          <w:tcPr>
            <w:tcW w:w="92" w:type="pct"/>
            <w:gridSpan w:val="3"/>
            <w:shd w:val="clear" w:color="auto" w:fill="auto"/>
            <w:vAlign w:val="center"/>
          </w:tcPr>
          <w:p w14:paraId="4EFAEA24" w14:textId="77777777" w:rsidR="006964BA" w:rsidRPr="00A80BEC" w:rsidRDefault="006964BA" w:rsidP="00952F95">
            <w:pPr>
              <w:spacing w:before="0" w:line="276" w:lineRule="auto"/>
              <w:rPr>
                <w:b/>
                <w:sz w:val="18"/>
                <w:szCs w:val="18"/>
              </w:rPr>
            </w:pPr>
          </w:p>
        </w:tc>
        <w:tc>
          <w:tcPr>
            <w:tcW w:w="92" w:type="pct"/>
            <w:gridSpan w:val="3"/>
            <w:shd w:val="clear" w:color="auto" w:fill="92D050"/>
            <w:vAlign w:val="center"/>
          </w:tcPr>
          <w:p w14:paraId="0AF547E4" w14:textId="77777777" w:rsidR="006964BA" w:rsidRPr="00A80BEC" w:rsidRDefault="006964BA" w:rsidP="00952F95">
            <w:pPr>
              <w:spacing w:before="0" w:line="276" w:lineRule="auto"/>
              <w:rPr>
                <w:b/>
                <w:sz w:val="18"/>
                <w:szCs w:val="18"/>
              </w:rPr>
            </w:pPr>
          </w:p>
        </w:tc>
        <w:tc>
          <w:tcPr>
            <w:tcW w:w="92" w:type="pct"/>
            <w:gridSpan w:val="3"/>
            <w:shd w:val="clear" w:color="auto" w:fill="92D050"/>
            <w:vAlign w:val="center"/>
          </w:tcPr>
          <w:p w14:paraId="7ED39D03" w14:textId="77777777" w:rsidR="006964BA" w:rsidRPr="00A80BEC" w:rsidRDefault="006964BA" w:rsidP="00952F95">
            <w:pPr>
              <w:spacing w:before="0" w:line="276" w:lineRule="auto"/>
              <w:rPr>
                <w:b/>
                <w:sz w:val="18"/>
                <w:szCs w:val="18"/>
              </w:rPr>
            </w:pPr>
          </w:p>
        </w:tc>
        <w:tc>
          <w:tcPr>
            <w:tcW w:w="92" w:type="pct"/>
            <w:gridSpan w:val="3"/>
            <w:shd w:val="clear" w:color="auto" w:fill="92D050"/>
            <w:vAlign w:val="center"/>
          </w:tcPr>
          <w:p w14:paraId="173B7C38" w14:textId="77777777" w:rsidR="006964BA" w:rsidRPr="00A80BEC" w:rsidRDefault="006964BA" w:rsidP="00952F95">
            <w:pPr>
              <w:spacing w:before="0" w:line="276" w:lineRule="auto"/>
              <w:rPr>
                <w:b/>
                <w:sz w:val="18"/>
                <w:szCs w:val="18"/>
              </w:rPr>
            </w:pPr>
          </w:p>
        </w:tc>
        <w:tc>
          <w:tcPr>
            <w:tcW w:w="92" w:type="pct"/>
            <w:gridSpan w:val="3"/>
            <w:shd w:val="clear" w:color="auto" w:fill="92D050"/>
            <w:vAlign w:val="center"/>
          </w:tcPr>
          <w:p w14:paraId="60193B32" w14:textId="77777777" w:rsidR="006964BA" w:rsidRPr="00A80BEC" w:rsidRDefault="006964BA" w:rsidP="00952F95">
            <w:pPr>
              <w:spacing w:before="0" w:line="276" w:lineRule="auto"/>
              <w:rPr>
                <w:b/>
                <w:sz w:val="18"/>
                <w:szCs w:val="18"/>
              </w:rPr>
            </w:pPr>
          </w:p>
        </w:tc>
        <w:tc>
          <w:tcPr>
            <w:tcW w:w="92" w:type="pct"/>
            <w:gridSpan w:val="3"/>
            <w:shd w:val="clear" w:color="auto" w:fill="92D050"/>
            <w:vAlign w:val="center"/>
          </w:tcPr>
          <w:p w14:paraId="4300D89D" w14:textId="77777777" w:rsidR="006964BA" w:rsidRPr="00A80BEC" w:rsidRDefault="006964BA" w:rsidP="00952F95">
            <w:pPr>
              <w:spacing w:before="0" w:line="276" w:lineRule="auto"/>
              <w:rPr>
                <w:b/>
                <w:sz w:val="18"/>
                <w:szCs w:val="18"/>
              </w:rPr>
            </w:pPr>
          </w:p>
        </w:tc>
        <w:tc>
          <w:tcPr>
            <w:tcW w:w="92" w:type="pct"/>
            <w:gridSpan w:val="3"/>
            <w:shd w:val="clear" w:color="auto" w:fill="92D050"/>
            <w:vAlign w:val="center"/>
          </w:tcPr>
          <w:p w14:paraId="1282C4A6" w14:textId="77777777" w:rsidR="006964BA" w:rsidRPr="00A80BEC" w:rsidRDefault="006964BA" w:rsidP="00952F95">
            <w:pPr>
              <w:spacing w:before="0" w:line="276" w:lineRule="auto"/>
              <w:rPr>
                <w:b/>
                <w:sz w:val="18"/>
                <w:szCs w:val="18"/>
              </w:rPr>
            </w:pPr>
          </w:p>
        </w:tc>
        <w:tc>
          <w:tcPr>
            <w:tcW w:w="92" w:type="pct"/>
            <w:gridSpan w:val="2"/>
            <w:shd w:val="clear" w:color="auto" w:fill="92D050"/>
            <w:vAlign w:val="center"/>
          </w:tcPr>
          <w:p w14:paraId="3DBEBDF7" w14:textId="77777777" w:rsidR="006964BA" w:rsidRPr="00A80BEC" w:rsidRDefault="006964BA" w:rsidP="00952F95">
            <w:pPr>
              <w:spacing w:before="0" w:line="276" w:lineRule="auto"/>
              <w:rPr>
                <w:b/>
                <w:sz w:val="18"/>
                <w:szCs w:val="18"/>
              </w:rPr>
            </w:pPr>
          </w:p>
        </w:tc>
        <w:tc>
          <w:tcPr>
            <w:tcW w:w="111" w:type="pct"/>
            <w:gridSpan w:val="3"/>
            <w:shd w:val="clear" w:color="auto" w:fill="92D050"/>
            <w:vAlign w:val="center"/>
          </w:tcPr>
          <w:p w14:paraId="598A8645" w14:textId="77777777" w:rsidR="006964BA" w:rsidRPr="00A80BEC" w:rsidRDefault="006964BA" w:rsidP="00952F95">
            <w:pPr>
              <w:spacing w:before="0" w:line="276" w:lineRule="auto"/>
              <w:rPr>
                <w:b/>
                <w:sz w:val="18"/>
                <w:szCs w:val="18"/>
              </w:rPr>
            </w:pPr>
          </w:p>
        </w:tc>
        <w:tc>
          <w:tcPr>
            <w:tcW w:w="111" w:type="pct"/>
            <w:gridSpan w:val="3"/>
            <w:shd w:val="clear" w:color="auto" w:fill="92D050"/>
            <w:vAlign w:val="center"/>
          </w:tcPr>
          <w:p w14:paraId="324DE13B" w14:textId="77777777" w:rsidR="006964BA" w:rsidRPr="00A80BEC" w:rsidRDefault="006964BA" w:rsidP="00952F95">
            <w:pPr>
              <w:spacing w:before="0" w:line="276" w:lineRule="auto"/>
              <w:rPr>
                <w:b/>
                <w:sz w:val="18"/>
                <w:szCs w:val="18"/>
              </w:rPr>
            </w:pPr>
          </w:p>
        </w:tc>
        <w:tc>
          <w:tcPr>
            <w:tcW w:w="112" w:type="pct"/>
            <w:gridSpan w:val="4"/>
            <w:shd w:val="clear" w:color="auto" w:fill="92D050"/>
            <w:vAlign w:val="center"/>
          </w:tcPr>
          <w:p w14:paraId="70C657F1" w14:textId="77777777" w:rsidR="006964BA" w:rsidRPr="00A80BEC" w:rsidRDefault="006964BA" w:rsidP="00952F95">
            <w:pPr>
              <w:spacing w:before="0" w:line="276" w:lineRule="auto"/>
              <w:rPr>
                <w:b/>
                <w:sz w:val="18"/>
                <w:szCs w:val="18"/>
              </w:rPr>
            </w:pPr>
          </w:p>
        </w:tc>
        <w:tc>
          <w:tcPr>
            <w:tcW w:w="92" w:type="pct"/>
            <w:gridSpan w:val="3"/>
            <w:shd w:val="clear" w:color="auto" w:fill="92D050"/>
            <w:vAlign w:val="center"/>
          </w:tcPr>
          <w:p w14:paraId="0428ABA5" w14:textId="77777777" w:rsidR="006964BA" w:rsidRPr="00A80BEC" w:rsidRDefault="006964BA" w:rsidP="00952F95">
            <w:pPr>
              <w:spacing w:before="0" w:line="276" w:lineRule="auto"/>
              <w:rPr>
                <w:b/>
                <w:sz w:val="18"/>
                <w:szCs w:val="18"/>
              </w:rPr>
            </w:pPr>
          </w:p>
        </w:tc>
        <w:tc>
          <w:tcPr>
            <w:tcW w:w="92" w:type="pct"/>
            <w:gridSpan w:val="3"/>
            <w:shd w:val="clear" w:color="auto" w:fill="92D050"/>
            <w:vAlign w:val="center"/>
          </w:tcPr>
          <w:p w14:paraId="274D8C6B" w14:textId="77777777" w:rsidR="006964BA" w:rsidRPr="00A80BEC" w:rsidRDefault="006964BA" w:rsidP="00952F95">
            <w:pPr>
              <w:spacing w:before="0" w:line="276" w:lineRule="auto"/>
              <w:rPr>
                <w:b/>
                <w:sz w:val="18"/>
                <w:szCs w:val="18"/>
              </w:rPr>
            </w:pPr>
          </w:p>
        </w:tc>
        <w:tc>
          <w:tcPr>
            <w:tcW w:w="92" w:type="pct"/>
            <w:gridSpan w:val="3"/>
            <w:shd w:val="clear" w:color="auto" w:fill="92D050"/>
            <w:vAlign w:val="center"/>
          </w:tcPr>
          <w:p w14:paraId="6510B68A" w14:textId="77777777" w:rsidR="006964BA" w:rsidRPr="00A80BEC" w:rsidRDefault="006964BA" w:rsidP="00952F95">
            <w:pPr>
              <w:spacing w:before="0" w:line="276" w:lineRule="auto"/>
              <w:rPr>
                <w:b/>
                <w:sz w:val="18"/>
                <w:szCs w:val="18"/>
              </w:rPr>
            </w:pPr>
          </w:p>
        </w:tc>
        <w:tc>
          <w:tcPr>
            <w:tcW w:w="92" w:type="pct"/>
            <w:gridSpan w:val="3"/>
            <w:shd w:val="clear" w:color="auto" w:fill="92D050"/>
            <w:vAlign w:val="center"/>
          </w:tcPr>
          <w:p w14:paraId="4D37CBE3" w14:textId="77777777" w:rsidR="006964BA" w:rsidRPr="00A80BEC" w:rsidRDefault="006964BA" w:rsidP="00952F95">
            <w:pPr>
              <w:spacing w:before="0" w:line="276" w:lineRule="auto"/>
              <w:rPr>
                <w:b/>
                <w:sz w:val="18"/>
                <w:szCs w:val="18"/>
              </w:rPr>
            </w:pPr>
          </w:p>
        </w:tc>
        <w:tc>
          <w:tcPr>
            <w:tcW w:w="92" w:type="pct"/>
            <w:gridSpan w:val="3"/>
            <w:shd w:val="clear" w:color="auto" w:fill="92D050"/>
            <w:vAlign w:val="center"/>
          </w:tcPr>
          <w:p w14:paraId="709591B0" w14:textId="77777777" w:rsidR="006964BA" w:rsidRPr="00A80BEC" w:rsidRDefault="006964BA" w:rsidP="00952F95">
            <w:pPr>
              <w:spacing w:before="0" w:line="276" w:lineRule="auto"/>
              <w:rPr>
                <w:b/>
                <w:sz w:val="18"/>
                <w:szCs w:val="18"/>
              </w:rPr>
            </w:pPr>
          </w:p>
        </w:tc>
        <w:tc>
          <w:tcPr>
            <w:tcW w:w="92" w:type="pct"/>
            <w:gridSpan w:val="3"/>
            <w:shd w:val="clear" w:color="auto" w:fill="92D050"/>
            <w:vAlign w:val="center"/>
          </w:tcPr>
          <w:p w14:paraId="3502FF0E" w14:textId="77777777" w:rsidR="006964BA" w:rsidRPr="00A80BEC" w:rsidRDefault="006964BA" w:rsidP="00952F95">
            <w:pPr>
              <w:spacing w:before="0" w:line="276" w:lineRule="auto"/>
              <w:rPr>
                <w:b/>
                <w:sz w:val="18"/>
                <w:szCs w:val="18"/>
              </w:rPr>
            </w:pPr>
          </w:p>
        </w:tc>
        <w:tc>
          <w:tcPr>
            <w:tcW w:w="92" w:type="pct"/>
            <w:gridSpan w:val="3"/>
            <w:shd w:val="clear" w:color="auto" w:fill="92D050"/>
            <w:vAlign w:val="center"/>
          </w:tcPr>
          <w:p w14:paraId="4EFF8823" w14:textId="77777777" w:rsidR="006964BA" w:rsidRPr="00A80BEC" w:rsidRDefault="006964BA" w:rsidP="00952F95">
            <w:pPr>
              <w:spacing w:before="0" w:line="276" w:lineRule="auto"/>
              <w:rPr>
                <w:b/>
                <w:sz w:val="18"/>
                <w:szCs w:val="18"/>
              </w:rPr>
            </w:pPr>
          </w:p>
        </w:tc>
        <w:tc>
          <w:tcPr>
            <w:tcW w:w="92" w:type="pct"/>
            <w:gridSpan w:val="3"/>
            <w:shd w:val="clear" w:color="auto" w:fill="92D050"/>
            <w:vAlign w:val="center"/>
          </w:tcPr>
          <w:p w14:paraId="3C168E91" w14:textId="77777777" w:rsidR="006964BA" w:rsidRPr="00A80BEC" w:rsidRDefault="006964BA" w:rsidP="00952F95">
            <w:pPr>
              <w:spacing w:before="0" w:line="276" w:lineRule="auto"/>
              <w:rPr>
                <w:b/>
                <w:sz w:val="18"/>
                <w:szCs w:val="18"/>
              </w:rPr>
            </w:pPr>
          </w:p>
        </w:tc>
        <w:tc>
          <w:tcPr>
            <w:tcW w:w="92" w:type="pct"/>
            <w:gridSpan w:val="3"/>
            <w:shd w:val="clear" w:color="auto" w:fill="92D050"/>
            <w:vAlign w:val="center"/>
          </w:tcPr>
          <w:p w14:paraId="48682113" w14:textId="77777777" w:rsidR="006964BA" w:rsidRPr="00A80BEC" w:rsidRDefault="006964BA" w:rsidP="00952F95">
            <w:pPr>
              <w:spacing w:before="0" w:line="276" w:lineRule="auto"/>
              <w:rPr>
                <w:b/>
                <w:sz w:val="18"/>
                <w:szCs w:val="18"/>
              </w:rPr>
            </w:pPr>
          </w:p>
        </w:tc>
        <w:tc>
          <w:tcPr>
            <w:tcW w:w="111" w:type="pct"/>
            <w:gridSpan w:val="3"/>
            <w:shd w:val="clear" w:color="auto" w:fill="92D050"/>
            <w:vAlign w:val="center"/>
          </w:tcPr>
          <w:p w14:paraId="5DC9ABEB" w14:textId="77777777" w:rsidR="006964BA" w:rsidRPr="00A80BEC" w:rsidRDefault="006964BA" w:rsidP="00952F95">
            <w:pPr>
              <w:spacing w:before="0" w:line="276" w:lineRule="auto"/>
              <w:rPr>
                <w:b/>
                <w:sz w:val="18"/>
                <w:szCs w:val="18"/>
              </w:rPr>
            </w:pPr>
          </w:p>
        </w:tc>
        <w:tc>
          <w:tcPr>
            <w:tcW w:w="111" w:type="pct"/>
            <w:gridSpan w:val="3"/>
            <w:shd w:val="clear" w:color="auto" w:fill="92D050"/>
            <w:vAlign w:val="center"/>
          </w:tcPr>
          <w:p w14:paraId="1CD5444B" w14:textId="77777777" w:rsidR="006964BA" w:rsidRPr="00A80BEC" w:rsidRDefault="006964BA" w:rsidP="00952F95">
            <w:pPr>
              <w:spacing w:before="0" w:line="276" w:lineRule="auto"/>
              <w:rPr>
                <w:b/>
                <w:sz w:val="18"/>
                <w:szCs w:val="18"/>
              </w:rPr>
            </w:pPr>
          </w:p>
        </w:tc>
        <w:tc>
          <w:tcPr>
            <w:tcW w:w="112" w:type="pct"/>
            <w:gridSpan w:val="4"/>
            <w:shd w:val="clear" w:color="auto" w:fill="92D050"/>
            <w:vAlign w:val="center"/>
          </w:tcPr>
          <w:p w14:paraId="3CA9B6A1" w14:textId="77777777" w:rsidR="006964BA" w:rsidRPr="00A80BEC" w:rsidRDefault="006964BA" w:rsidP="00952F95">
            <w:pPr>
              <w:spacing w:before="0" w:line="276" w:lineRule="auto"/>
              <w:rPr>
                <w:b/>
                <w:sz w:val="18"/>
                <w:szCs w:val="18"/>
              </w:rPr>
            </w:pPr>
          </w:p>
        </w:tc>
        <w:tc>
          <w:tcPr>
            <w:tcW w:w="92" w:type="pct"/>
            <w:gridSpan w:val="3"/>
            <w:shd w:val="clear" w:color="auto" w:fill="92D050"/>
            <w:vAlign w:val="center"/>
          </w:tcPr>
          <w:p w14:paraId="55D01FF8" w14:textId="77777777" w:rsidR="006964BA" w:rsidRPr="00A80BEC" w:rsidRDefault="006964BA" w:rsidP="00952F95">
            <w:pPr>
              <w:spacing w:before="0" w:line="276" w:lineRule="auto"/>
              <w:rPr>
                <w:b/>
                <w:sz w:val="18"/>
                <w:szCs w:val="18"/>
              </w:rPr>
            </w:pPr>
          </w:p>
        </w:tc>
        <w:tc>
          <w:tcPr>
            <w:tcW w:w="92" w:type="pct"/>
            <w:gridSpan w:val="3"/>
            <w:shd w:val="clear" w:color="auto" w:fill="92D050"/>
            <w:vAlign w:val="center"/>
          </w:tcPr>
          <w:p w14:paraId="2C6752FF" w14:textId="77777777" w:rsidR="006964BA" w:rsidRPr="00A80BEC" w:rsidRDefault="006964BA" w:rsidP="00952F95">
            <w:pPr>
              <w:spacing w:before="0" w:line="276" w:lineRule="auto"/>
              <w:rPr>
                <w:b/>
                <w:sz w:val="18"/>
                <w:szCs w:val="18"/>
              </w:rPr>
            </w:pPr>
          </w:p>
        </w:tc>
        <w:tc>
          <w:tcPr>
            <w:tcW w:w="92" w:type="pct"/>
            <w:gridSpan w:val="3"/>
            <w:shd w:val="clear" w:color="auto" w:fill="auto"/>
            <w:vAlign w:val="center"/>
          </w:tcPr>
          <w:p w14:paraId="12E7DBAD" w14:textId="77777777" w:rsidR="006964BA" w:rsidRPr="00A80BEC" w:rsidRDefault="006964BA" w:rsidP="00952F95">
            <w:pPr>
              <w:spacing w:before="0" w:line="276" w:lineRule="auto"/>
              <w:rPr>
                <w:b/>
                <w:sz w:val="18"/>
                <w:szCs w:val="18"/>
              </w:rPr>
            </w:pPr>
          </w:p>
        </w:tc>
        <w:tc>
          <w:tcPr>
            <w:tcW w:w="92" w:type="pct"/>
            <w:gridSpan w:val="3"/>
            <w:shd w:val="clear" w:color="auto" w:fill="auto"/>
            <w:vAlign w:val="center"/>
          </w:tcPr>
          <w:p w14:paraId="63E349EC" w14:textId="77777777" w:rsidR="006964BA" w:rsidRPr="00A80BEC" w:rsidRDefault="006964BA" w:rsidP="00952F95">
            <w:pPr>
              <w:spacing w:before="0" w:line="276" w:lineRule="auto"/>
              <w:rPr>
                <w:b/>
                <w:sz w:val="18"/>
                <w:szCs w:val="18"/>
              </w:rPr>
            </w:pPr>
          </w:p>
        </w:tc>
        <w:tc>
          <w:tcPr>
            <w:tcW w:w="92" w:type="pct"/>
            <w:gridSpan w:val="3"/>
            <w:shd w:val="clear" w:color="auto" w:fill="auto"/>
            <w:vAlign w:val="center"/>
          </w:tcPr>
          <w:p w14:paraId="2197C6EA" w14:textId="77777777" w:rsidR="006964BA" w:rsidRPr="00A80BEC" w:rsidRDefault="006964BA" w:rsidP="00952F95">
            <w:pPr>
              <w:spacing w:before="0" w:line="276" w:lineRule="auto"/>
              <w:rPr>
                <w:b/>
                <w:sz w:val="18"/>
                <w:szCs w:val="18"/>
              </w:rPr>
            </w:pPr>
          </w:p>
        </w:tc>
        <w:tc>
          <w:tcPr>
            <w:tcW w:w="94" w:type="pct"/>
            <w:gridSpan w:val="3"/>
            <w:shd w:val="clear" w:color="auto" w:fill="auto"/>
            <w:vAlign w:val="center"/>
          </w:tcPr>
          <w:p w14:paraId="56B6D33A" w14:textId="77777777" w:rsidR="006964BA" w:rsidRPr="00A80BEC" w:rsidRDefault="006964BA" w:rsidP="00952F95">
            <w:pPr>
              <w:spacing w:before="0" w:line="276" w:lineRule="auto"/>
              <w:rPr>
                <w:b/>
                <w:sz w:val="18"/>
                <w:szCs w:val="18"/>
              </w:rPr>
            </w:pPr>
          </w:p>
        </w:tc>
        <w:tc>
          <w:tcPr>
            <w:tcW w:w="83" w:type="pct"/>
            <w:gridSpan w:val="3"/>
          </w:tcPr>
          <w:p w14:paraId="3ED23834" w14:textId="77777777" w:rsidR="006964BA" w:rsidRPr="00A80BEC" w:rsidRDefault="006964BA" w:rsidP="00952F95">
            <w:pPr>
              <w:spacing w:before="0" w:line="276" w:lineRule="auto"/>
              <w:rPr>
                <w:b/>
                <w:sz w:val="18"/>
                <w:szCs w:val="18"/>
              </w:rPr>
            </w:pPr>
          </w:p>
        </w:tc>
        <w:tc>
          <w:tcPr>
            <w:tcW w:w="83" w:type="pct"/>
            <w:gridSpan w:val="3"/>
          </w:tcPr>
          <w:p w14:paraId="21C2FE75" w14:textId="77777777" w:rsidR="006964BA" w:rsidRPr="00A80BEC" w:rsidRDefault="006964BA" w:rsidP="00952F95">
            <w:pPr>
              <w:spacing w:before="0" w:line="276" w:lineRule="auto"/>
              <w:rPr>
                <w:b/>
                <w:sz w:val="18"/>
                <w:szCs w:val="18"/>
              </w:rPr>
            </w:pPr>
          </w:p>
        </w:tc>
        <w:tc>
          <w:tcPr>
            <w:tcW w:w="83" w:type="pct"/>
            <w:gridSpan w:val="3"/>
          </w:tcPr>
          <w:p w14:paraId="50A880A1" w14:textId="77777777" w:rsidR="006964BA" w:rsidRPr="00A80BEC" w:rsidRDefault="006964BA" w:rsidP="00952F95">
            <w:pPr>
              <w:spacing w:before="0" w:line="276" w:lineRule="auto"/>
              <w:rPr>
                <w:b/>
                <w:sz w:val="18"/>
                <w:szCs w:val="18"/>
              </w:rPr>
            </w:pPr>
          </w:p>
        </w:tc>
        <w:tc>
          <w:tcPr>
            <w:tcW w:w="83" w:type="pct"/>
            <w:gridSpan w:val="2"/>
          </w:tcPr>
          <w:p w14:paraId="6B5B8E2E" w14:textId="77777777" w:rsidR="006964BA" w:rsidRPr="00A80BEC" w:rsidRDefault="006964BA" w:rsidP="00952F95">
            <w:pPr>
              <w:spacing w:before="0" w:line="276" w:lineRule="auto"/>
              <w:rPr>
                <w:b/>
                <w:sz w:val="18"/>
                <w:szCs w:val="18"/>
              </w:rPr>
            </w:pPr>
          </w:p>
        </w:tc>
        <w:tc>
          <w:tcPr>
            <w:tcW w:w="83" w:type="pct"/>
          </w:tcPr>
          <w:p w14:paraId="326A77EB" w14:textId="77777777" w:rsidR="006964BA" w:rsidRPr="00A80BEC" w:rsidRDefault="006964BA" w:rsidP="00952F95">
            <w:pPr>
              <w:spacing w:before="0" w:line="276" w:lineRule="auto"/>
              <w:rPr>
                <w:b/>
                <w:sz w:val="18"/>
                <w:szCs w:val="18"/>
              </w:rPr>
            </w:pPr>
          </w:p>
        </w:tc>
      </w:tr>
      <w:tr w:rsidR="00742CA3" w:rsidRPr="00A80BEC" w14:paraId="34D0B294" w14:textId="77777777" w:rsidTr="00BF2790">
        <w:trPr>
          <w:trHeight w:val="380"/>
        </w:trPr>
        <w:tc>
          <w:tcPr>
            <w:tcW w:w="449" w:type="pct"/>
            <w:gridSpan w:val="2"/>
            <w:shd w:val="clear" w:color="auto" w:fill="auto"/>
            <w:vAlign w:val="center"/>
          </w:tcPr>
          <w:p w14:paraId="4E250AAB" w14:textId="7759FAB0" w:rsidR="0078596B" w:rsidRPr="00A80BEC" w:rsidRDefault="00BF2790" w:rsidP="00952F95">
            <w:pPr>
              <w:spacing w:before="0" w:line="276" w:lineRule="auto"/>
              <w:rPr>
                <w:b/>
                <w:sz w:val="18"/>
                <w:szCs w:val="18"/>
              </w:rPr>
            </w:pPr>
            <w:r>
              <w:rPr>
                <w:b/>
                <w:sz w:val="18"/>
                <w:szCs w:val="18"/>
              </w:rPr>
              <w:t>3.1.6</w:t>
            </w:r>
          </w:p>
        </w:tc>
        <w:tc>
          <w:tcPr>
            <w:tcW w:w="100" w:type="pct"/>
            <w:gridSpan w:val="2"/>
          </w:tcPr>
          <w:p w14:paraId="7E171896" w14:textId="77777777" w:rsidR="0078596B" w:rsidRPr="00A80BEC" w:rsidRDefault="0078596B" w:rsidP="00952F95">
            <w:pPr>
              <w:spacing w:before="0" w:line="276" w:lineRule="auto"/>
              <w:rPr>
                <w:b/>
                <w:sz w:val="18"/>
                <w:szCs w:val="18"/>
              </w:rPr>
            </w:pPr>
          </w:p>
        </w:tc>
        <w:tc>
          <w:tcPr>
            <w:tcW w:w="98" w:type="pct"/>
            <w:gridSpan w:val="2"/>
            <w:shd w:val="clear" w:color="auto" w:fill="auto"/>
            <w:vAlign w:val="center"/>
          </w:tcPr>
          <w:p w14:paraId="571723DC" w14:textId="77777777" w:rsidR="0078596B" w:rsidRPr="00A80BEC" w:rsidRDefault="0078596B" w:rsidP="00952F95">
            <w:pPr>
              <w:spacing w:before="0" w:line="276" w:lineRule="auto"/>
              <w:rPr>
                <w:b/>
                <w:sz w:val="18"/>
                <w:szCs w:val="18"/>
              </w:rPr>
            </w:pPr>
          </w:p>
        </w:tc>
        <w:tc>
          <w:tcPr>
            <w:tcW w:w="92" w:type="pct"/>
            <w:gridSpan w:val="2"/>
            <w:shd w:val="clear" w:color="auto" w:fill="auto"/>
            <w:vAlign w:val="center"/>
          </w:tcPr>
          <w:p w14:paraId="2DC78205" w14:textId="77777777" w:rsidR="0078596B" w:rsidRPr="00A80BEC" w:rsidRDefault="0078596B" w:rsidP="00952F95">
            <w:pPr>
              <w:spacing w:before="0" w:line="276" w:lineRule="auto"/>
              <w:rPr>
                <w:b/>
                <w:sz w:val="18"/>
                <w:szCs w:val="18"/>
              </w:rPr>
            </w:pPr>
          </w:p>
        </w:tc>
        <w:tc>
          <w:tcPr>
            <w:tcW w:w="92" w:type="pct"/>
            <w:gridSpan w:val="2"/>
            <w:shd w:val="clear" w:color="auto" w:fill="auto"/>
            <w:vAlign w:val="center"/>
          </w:tcPr>
          <w:p w14:paraId="59D3BE26" w14:textId="77777777" w:rsidR="0078596B" w:rsidRPr="00A80BEC" w:rsidRDefault="0078596B" w:rsidP="00952F95">
            <w:pPr>
              <w:spacing w:before="0" w:line="276" w:lineRule="auto"/>
              <w:rPr>
                <w:b/>
                <w:sz w:val="18"/>
                <w:szCs w:val="18"/>
              </w:rPr>
            </w:pPr>
          </w:p>
        </w:tc>
        <w:tc>
          <w:tcPr>
            <w:tcW w:w="92" w:type="pct"/>
            <w:shd w:val="clear" w:color="auto" w:fill="auto"/>
            <w:vAlign w:val="center"/>
          </w:tcPr>
          <w:p w14:paraId="2B32AAD2" w14:textId="77777777" w:rsidR="0078596B" w:rsidRPr="00A80BEC" w:rsidRDefault="0078596B" w:rsidP="00952F95">
            <w:pPr>
              <w:spacing w:before="0" w:line="276" w:lineRule="auto"/>
              <w:rPr>
                <w:b/>
                <w:sz w:val="18"/>
                <w:szCs w:val="18"/>
              </w:rPr>
            </w:pPr>
          </w:p>
        </w:tc>
        <w:tc>
          <w:tcPr>
            <w:tcW w:w="92" w:type="pct"/>
            <w:shd w:val="clear" w:color="auto" w:fill="auto"/>
            <w:vAlign w:val="center"/>
          </w:tcPr>
          <w:p w14:paraId="51D00D29" w14:textId="77777777" w:rsidR="0078596B" w:rsidRPr="00A80BEC" w:rsidRDefault="0078596B" w:rsidP="00952F95">
            <w:pPr>
              <w:spacing w:before="0" w:line="276" w:lineRule="auto"/>
              <w:rPr>
                <w:b/>
                <w:sz w:val="18"/>
                <w:szCs w:val="18"/>
              </w:rPr>
            </w:pPr>
          </w:p>
        </w:tc>
        <w:tc>
          <w:tcPr>
            <w:tcW w:w="92" w:type="pct"/>
            <w:gridSpan w:val="2"/>
            <w:shd w:val="clear" w:color="auto" w:fill="auto"/>
            <w:vAlign w:val="center"/>
          </w:tcPr>
          <w:p w14:paraId="3595B3B0" w14:textId="77777777" w:rsidR="0078596B" w:rsidRPr="00A80BEC" w:rsidRDefault="0078596B" w:rsidP="00952F95">
            <w:pPr>
              <w:spacing w:before="0" w:line="276" w:lineRule="auto"/>
              <w:rPr>
                <w:b/>
                <w:sz w:val="18"/>
                <w:szCs w:val="18"/>
              </w:rPr>
            </w:pPr>
          </w:p>
        </w:tc>
        <w:tc>
          <w:tcPr>
            <w:tcW w:w="92" w:type="pct"/>
            <w:gridSpan w:val="2"/>
            <w:shd w:val="clear" w:color="auto" w:fill="auto"/>
            <w:vAlign w:val="center"/>
          </w:tcPr>
          <w:p w14:paraId="4B1B3FF4" w14:textId="77777777" w:rsidR="0078596B" w:rsidRPr="00A80BEC" w:rsidRDefault="0078596B" w:rsidP="00952F95">
            <w:pPr>
              <w:spacing w:before="0" w:line="276" w:lineRule="auto"/>
              <w:rPr>
                <w:b/>
                <w:sz w:val="18"/>
                <w:szCs w:val="18"/>
              </w:rPr>
            </w:pPr>
          </w:p>
        </w:tc>
        <w:tc>
          <w:tcPr>
            <w:tcW w:w="92" w:type="pct"/>
            <w:gridSpan w:val="2"/>
            <w:shd w:val="clear" w:color="auto" w:fill="auto"/>
            <w:vAlign w:val="center"/>
          </w:tcPr>
          <w:p w14:paraId="6F714563" w14:textId="77777777" w:rsidR="0078596B" w:rsidRPr="00A80BEC" w:rsidRDefault="0078596B" w:rsidP="00952F95">
            <w:pPr>
              <w:spacing w:before="0" w:line="276" w:lineRule="auto"/>
              <w:rPr>
                <w:b/>
                <w:sz w:val="18"/>
                <w:szCs w:val="18"/>
              </w:rPr>
            </w:pPr>
          </w:p>
        </w:tc>
        <w:tc>
          <w:tcPr>
            <w:tcW w:w="92" w:type="pct"/>
            <w:gridSpan w:val="2"/>
            <w:shd w:val="clear" w:color="auto" w:fill="auto"/>
            <w:vAlign w:val="center"/>
          </w:tcPr>
          <w:p w14:paraId="677FC752" w14:textId="77777777" w:rsidR="0078596B" w:rsidRPr="00A80BEC" w:rsidRDefault="0078596B" w:rsidP="00952F95">
            <w:pPr>
              <w:spacing w:before="0" w:line="276" w:lineRule="auto"/>
              <w:rPr>
                <w:b/>
                <w:sz w:val="18"/>
                <w:szCs w:val="18"/>
              </w:rPr>
            </w:pPr>
          </w:p>
        </w:tc>
        <w:tc>
          <w:tcPr>
            <w:tcW w:w="111" w:type="pct"/>
            <w:gridSpan w:val="2"/>
            <w:shd w:val="clear" w:color="auto" w:fill="auto"/>
            <w:vAlign w:val="center"/>
          </w:tcPr>
          <w:p w14:paraId="2C0E8568" w14:textId="77777777" w:rsidR="0078596B" w:rsidRPr="00A80BEC" w:rsidRDefault="0078596B" w:rsidP="00952F95">
            <w:pPr>
              <w:spacing w:before="0" w:line="276" w:lineRule="auto"/>
              <w:rPr>
                <w:b/>
                <w:sz w:val="18"/>
                <w:szCs w:val="18"/>
              </w:rPr>
            </w:pPr>
          </w:p>
        </w:tc>
        <w:tc>
          <w:tcPr>
            <w:tcW w:w="111" w:type="pct"/>
            <w:gridSpan w:val="2"/>
            <w:shd w:val="clear" w:color="auto" w:fill="auto"/>
            <w:vAlign w:val="center"/>
          </w:tcPr>
          <w:p w14:paraId="4420C0D8" w14:textId="77777777" w:rsidR="0078596B" w:rsidRPr="00A80BEC" w:rsidRDefault="0078596B" w:rsidP="00952F95">
            <w:pPr>
              <w:spacing w:before="0" w:line="276" w:lineRule="auto"/>
              <w:rPr>
                <w:b/>
                <w:sz w:val="18"/>
                <w:szCs w:val="18"/>
              </w:rPr>
            </w:pPr>
          </w:p>
        </w:tc>
        <w:tc>
          <w:tcPr>
            <w:tcW w:w="83" w:type="pct"/>
            <w:gridSpan w:val="4"/>
            <w:shd w:val="clear" w:color="auto" w:fill="auto"/>
            <w:vAlign w:val="center"/>
          </w:tcPr>
          <w:p w14:paraId="3793050C" w14:textId="77777777" w:rsidR="0078596B" w:rsidRPr="00A80BEC" w:rsidRDefault="0078596B" w:rsidP="00952F95">
            <w:pPr>
              <w:spacing w:before="0" w:line="276" w:lineRule="auto"/>
              <w:rPr>
                <w:b/>
                <w:sz w:val="18"/>
                <w:szCs w:val="18"/>
              </w:rPr>
            </w:pPr>
          </w:p>
        </w:tc>
        <w:tc>
          <w:tcPr>
            <w:tcW w:w="119" w:type="pct"/>
            <w:gridSpan w:val="3"/>
            <w:shd w:val="clear" w:color="auto" w:fill="92D050"/>
            <w:vAlign w:val="center"/>
          </w:tcPr>
          <w:p w14:paraId="1E356A63" w14:textId="77777777" w:rsidR="0078596B" w:rsidRPr="00A80BEC" w:rsidRDefault="0078596B" w:rsidP="00952F95">
            <w:pPr>
              <w:spacing w:before="0" w:line="276" w:lineRule="auto"/>
              <w:rPr>
                <w:b/>
                <w:sz w:val="18"/>
                <w:szCs w:val="18"/>
              </w:rPr>
            </w:pPr>
          </w:p>
        </w:tc>
        <w:tc>
          <w:tcPr>
            <w:tcW w:w="92" w:type="pct"/>
            <w:gridSpan w:val="3"/>
            <w:shd w:val="clear" w:color="auto" w:fill="92D050"/>
            <w:vAlign w:val="center"/>
          </w:tcPr>
          <w:p w14:paraId="023F2751" w14:textId="77777777" w:rsidR="0078596B" w:rsidRPr="00A80BEC" w:rsidRDefault="0078596B" w:rsidP="00952F95">
            <w:pPr>
              <w:spacing w:before="0" w:line="276" w:lineRule="auto"/>
              <w:rPr>
                <w:b/>
                <w:sz w:val="18"/>
                <w:szCs w:val="18"/>
              </w:rPr>
            </w:pPr>
          </w:p>
        </w:tc>
        <w:tc>
          <w:tcPr>
            <w:tcW w:w="92" w:type="pct"/>
            <w:gridSpan w:val="3"/>
            <w:shd w:val="clear" w:color="auto" w:fill="92D050"/>
            <w:vAlign w:val="center"/>
          </w:tcPr>
          <w:p w14:paraId="4BD40F9D" w14:textId="77777777" w:rsidR="0078596B" w:rsidRPr="00A80BEC" w:rsidRDefault="0078596B" w:rsidP="00952F95">
            <w:pPr>
              <w:spacing w:before="0" w:line="276" w:lineRule="auto"/>
              <w:rPr>
                <w:b/>
                <w:sz w:val="18"/>
                <w:szCs w:val="18"/>
              </w:rPr>
            </w:pPr>
          </w:p>
        </w:tc>
        <w:tc>
          <w:tcPr>
            <w:tcW w:w="92" w:type="pct"/>
            <w:gridSpan w:val="3"/>
            <w:shd w:val="clear" w:color="auto" w:fill="auto"/>
            <w:vAlign w:val="center"/>
          </w:tcPr>
          <w:p w14:paraId="2167D4ED" w14:textId="77777777" w:rsidR="0078596B" w:rsidRPr="00A80BEC" w:rsidRDefault="0078596B" w:rsidP="00952F95">
            <w:pPr>
              <w:spacing w:before="0" w:line="276" w:lineRule="auto"/>
              <w:rPr>
                <w:b/>
                <w:sz w:val="18"/>
                <w:szCs w:val="18"/>
              </w:rPr>
            </w:pPr>
          </w:p>
        </w:tc>
        <w:tc>
          <w:tcPr>
            <w:tcW w:w="92" w:type="pct"/>
            <w:gridSpan w:val="3"/>
            <w:shd w:val="clear" w:color="auto" w:fill="auto"/>
            <w:vAlign w:val="center"/>
          </w:tcPr>
          <w:p w14:paraId="27605F3E" w14:textId="77777777" w:rsidR="0078596B" w:rsidRPr="00A80BEC" w:rsidRDefault="0078596B" w:rsidP="00952F95">
            <w:pPr>
              <w:spacing w:before="0" w:line="276" w:lineRule="auto"/>
              <w:rPr>
                <w:b/>
                <w:sz w:val="18"/>
                <w:szCs w:val="18"/>
              </w:rPr>
            </w:pPr>
          </w:p>
        </w:tc>
        <w:tc>
          <w:tcPr>
            <w:tcW w:w="92" w:type="pct"/>
            <w:gridSpan w:val="3"/>
            <w:shd w:val="clear" w:color="auto" w:fill="auto"/>
            <w:vAlign w:val="center"/>
          </w:tcPr>
          <w:p w14:paraId="37328A84" w14:textId="77777777" w:rsidR="0078596B" w:rsidRPr="00A80BEC" w:rsidRDefault="0078596B" w:rsidP="00952F95">
            <w:pPr>
              <w:spacing w:before="0" w:line="276" w:lineRule="auto"/>
              <w:rPr>
                <w:b/>
                <w:sz w:val="18"/>
                <w:szCs w:val="18"/>
              </w:rPr>
            </w:pPr>
          </w:p>
        </w:tc>
        <w:tc>
          <w:tcPr>
            <w:tcW w:w="92" w:type="pct"/>
            <w:gridSpan w:val="3"/>
            <w:shd w:val="clear" w:color="auto" w:fill="auto"/>
            <w:vAlign w:val="center"/>
          </w:tcPr>
          <w:p w14:paraId="28F8BE40" w14:textId="77777777" w:rsidR="0078596B" w:rsidRPr="00A80BEC" w:rsidRDefault="0078596B" w:rsidP="00952F95">
            <w:pPr>
              <w:spacing w:before="0" w:line="276" w:lineRule="auto"/>
              <w:rPr>
                <w:b/>
                <w:sz w:val="18"/>
                <w:szCs w:val="18"/>
              </w:rPr>
            </w:pPr>
          </w:p>
        </w:tc>
        <w:tc>
          <w:tcPr>
            <w:tcW w:w="92" w:type="pct"/>
            <w:gridSpan w:val="3"/>
            <w:shd w:val="clear" w:color="auto" w:fill="auto"/>
            <w:vAlign w:val="center"/>
          </w:tcPr>
          <w:p w14:paraId="69A75DFC" w14:textId="77777777" w:rsidR="0078596B" w:rsidRPr="00A80BEC" w:rsidRDefault="0078596B" w:rsidP="00952F95">
            <w:pPr>
              <w:spacing w:before="0" w:line="276" w:lineRule="auto"/>
              <w:rPr>
                <w:b/>
                <w:sz w:val="18"/>
                <w:szCs w:val="18"/>
              </w:rPr>
            </w:pPr>
          </w:p>
        </w:tc>
        <w:tc>
          <w:tcPr>
            <w:tcW w:w="92" w:type="pct"/>
            <w:gridSpan w:val="2"/>
            <w:shd w:val="clear" w:color="auto" w:fill="auto"/>
            <w:vAlign w:val="center"/>
          </w:tcPr>
          <w:p w14:paraId="54CD8A5A" w14:textId="77777777" w:rsidR="0078596B" w:rsidRPr="00A80BEC" w:rsidRDefault="0078596B" w:rsidP="00952F95">
            <w:pPr>
              <w:spacing w:before="0" w:line="276" w:lineRule="auto"/>
              <w:rPr>
                <w:b/>
                <w:sz w:val="18"/>
                <w:szCs w:val="18"/>
              </w:rPr>
            </w:pPr>
          </w:p>
        </w:tc>
        <w:tc>
          <w:tcPr>
            <w:tcW w:w="111" w:type="pct"/>
            <w:gridSpan w:val="3"/>
            <w:shd w:val="clear" w:color="auto" w:fill="92D050"/>
            <w:vAlign w:val="center"/>
          </w:tcPr>
          <w:p w14:paraId="6C41778F" w14:textId="77777777" w:rsidR="0078596B" w:rsidRPr="00A80BEC" w:rsidRDefault="0078596B" w:rsidP="00952F95">
            <w:pPr>
              <w:spacing w:before="0" w:line="276" w:lineRule="auto"/>
              <w:rPr>
                <w:b/>
                <w:sz w:val="18"/>
                <w:szCs w:val="18"/>
              </w:rPr>
            </w:pPr>
          </w:p>
        </w:tc>
        <w:tc>
          <w:tcPr>
            <w:tcW w:w="111" w:type="pct"/>
            <w:gridSpan w:val="3"/>
            <w:shd w:val="clear" w:color="auto" w:fill="92D050"/>
            <w:vAlign w:val="center"/>
          </w:tcPr>
          <w:p w14:paraId="26949320" w14:textId="77777777" w:rsidR="0078596B" w:rsidRPr="00A80BEC" w:rsidRDefault="0078596B" w:rsidP="00952F95">
            <w:pPr>
              <w:spacing w:before="0" w:line="276" w:lineRule="auto"/>
              <w:rPr>
                <w:b/>
                <w:sz w:val="18"/>
                <w:szCs w:val="18"/>
              </w:rPr>
            </w:pPr>
          </w:p>
        </w:tc>
        <w:tc>
          <w:tcPr>
            <w:tcW w:w="112" w:type="pct"/>
            <w:gridSpan w:val="4"/>
            <w:shd w:val="clear" w:color="auto" w:fill="92D050"/>
            <w:vAlign w:val="center"/>
          </w:tcPr>
          <w:p w14:paraId="2CDCF4F0" w14:textId="77777777" w:rsidR="0078596B" w:rsidRPr="00A80BEC" w:rsidRDefault="0078596B" w:rsidP="00952F95">
            <w:pPr>
              <w:spacing w:before="0" w:line="276" w:lineRule="auto"/>
              <w:rPr>
                <w:b/>
                <w:sz w:val="18"/>
                <w:szCs w:val="18"/>
              </w:rPr>
            </w:pPr>
          </w:p>
        </w:tc>
        <w:tc>
          <w:tcPr>
            <w:tcW w:w="92" w:type="pct"/>
            <w:gridSpan w:val="3"/>
            <w:shd w:val="clear" w:color="auto" w:fill="auto"/>
            <w:vAlign w:val="center"/>
          </w:tcPr>
          <w:p w14:paraId="33AD6B83" w14:textId="77777777" w:rsidR="0078596B" w:rsidRPr="00A80BEC" w:rsidRDefault="0078596B" w:rsidP="00952F95">
            <w:pPr>
              <w:spacing w:before="0" w:line="276" w:lineRule="auto"/>
              <w:rPr>
                <w:b/>
                <w:sz w:val="18"/>
                <w:szCs w:val="18"/>
              </w:rPr>
            </w:pPr>
          </w:p>
        </w:tc>
        <w:tc>
          <w:tcPr>
            <w:tcW w:w="92" w:type="pct"/>
            <w:gridSpan w:val="3"/>
            <w:shd w:val="clear" w:color="auto" w:fill="auto"/>
            <w:vAlign w:val="center"/>
          </w:tcPr>
          <w:p w14:paraId="1F024FA4" w14:textId="77777777" w:rsidR="0078596B" w:rsidRPr="00A80BEC" w:rsidRDefault="0078596B" w:rsidP="00952F95">
            <w:pPr>
              <w:spacing w:before="0" w:line="276" w:lineRule="auto"/>
              <w:rPr>
                <w:b/>
                <w:sz w:val="18"/>
                <w:szCs w:val="18"/>
              </w:rPr>
            </w:pPr>
          </w:p>
        </w:tc>
        <w:tc>
          <w:tcPr>
            <w:tcW w:w="92" w:type="pct"/>
            <w:gridSpan w:val="3"/>
            <w:shd w:val="clear" w:color="auto" w:fill="auto"/>
            <w:vAlign w:val="center"/>
          </w:tcPr>
          <w:p w14:paraId="36B61242" w14:textId="77777777" w:rsidR="0078596B" w:rsidRPr="00A80BEC" w:rsidRDefault="0078596B" w:rsidP="00952F95">
            <w:pPr>
              <w:spacing w:before="0" w:line="276" w:lineRule="auto"/>
              <w:rPr>
                <w:b/>
                <w:sz w:val="18"/>
                <w:szCs w:val="18"/>
              </w:rPr>
            </w:pPr>
          </w:p>
        </w:tc>
        <w:tc>
          <w:tcPr>
            <w:tcW w:w="92" w:type="pct"/>
            <w:gridSpan w:val="3"/>
            <w:shd w:val="clear" w:color="auto" w:fill="auto"/>
            <w:vAlign w:val="center"/>
          </w:tcPr>
          <w:p w14:paraId="01E732FD" w14:textId="77777777" w:rsidR="0078596B" w:rsidRPr="00A80BEC" w:rsidRDefault="0078596B" w:rsidP="00952F95">
            <w:pPr>
              <w:spacing w:before="0" w:line="276" w:lineRule="auto"/>
              <w:rPr>
                <w:b/>
                <w:sz w:val="18"/>
                <w:szCs w:val="18"/>
              </w:rPr>
            </w:pPr>
          </w:p>
        </w:tc>
        <w:tc>
          <w:tcPr>
            <w:tcW w:w="92" w:type="pct"/>
            <w:gridSpan w:val="3"/>
            <w:shd w:val="clear" w:color="auto" w:fill="auto"/>
            <w:vAlign w:val="center"/>
          </w:tcPr>
          <w:p w14:paraId="1D9BD28D" w14:textId="77777777" w:rsidR="0078596B" w:rsidRPr="00A80BEC" w:rsidRDefault="0078596B" w:rsidP="00952F95">
            <w:pPr>
              <w:spacing w:before="0" w:line="276" w:lineRule="auto"/>
              <w:rPr>
                <w:b/>
                <w:sz w:val="18"/>
                <w:szCs w:val="18"/>
              </w:rPr>
            </w:pPr>
          </w:p>
        </w:tc>
        <w:tc>
          <w:tcPr>
            <w:tcW w:w="92" w:type="pct"/>
            <w:gridSpan w:val="3"/>
            <w:shd w:val="clear" w:color="auto" w:fill="auto"/>
            <w:vAlign w:val="center"/>
          </w:tcPr>
          <w:p w14:paraId="7DE93F5E" w14:textId="77777777" w:rsidR="0078596B" w:rsidRPr="00A80BEC" w:rsidRDefault="0078596B" w:rsidP="00952F95">
            <w:pPr>
              <w:spacing w:before="0" w:line="276" w:lineRule="auto"/>
              <w:rPr>
                <w:b/>
                <w:sz w:val="18"/>
                <w:szCs w:val="18"/>
              </w:rPr>
            </w:pPr>
          </w:p>
        </w:tc>
        <w:tc>
          <w:tcPr>
            <w:tcW w:w="92" w:type="pct"/>
            <w:gridSpan w:val="3"/>
            <w:shd w:val="clear" w:color="auto" w:fill="auto"/>
            <w:vAlign w:val="center"/>
          </w:tcPr>
          <w:p w14:paraId="7830E950" w14:textId="77777777" w:rsidR="0078596B" w:rsidRPr="00A80BEC" w:rsidRDefault="0078596B" w:rsidP="00952F95">
            <w:pPr>
              <w:spacing w:before="0" w:line="276" w:lineRule="auto"/>
              <w:rPr>
                <w:b/>
                <w:sz w:val="18"/>
                <w:szCs w:val="18"/>
              </w:rPr>
            </w:pPr>
          </w:p>
        </w:tc>
        <w:tc>
          <w:tcPr>
            <w:tcW w:w="92" w:type="pct"/>
            <w:gridSpan w:val="3"/>
            <w:shd w:val="clear" w:color="auto" w:fill="auto"/>
            <w:vAlign w:val="center"/>
          </w:tcPr>
          <w:p w14:paraId="07739F1F" w14:textId="77777777" w:rsidR="0078596B" w:rsidRPr="00A80BEC" w:rsidRDefault="0078596B" w:rsidP="00952F95">
            <w:pPr>
              <w:spacing w:before="0" w:line="276" w:lineRule="auto"/>
              <w:rPr>
                <w:b/>
                <w:sz w:val="18"/>
                <w:szCs w:val="18"/>
              </w:rPr>
            </w:pPr>
          </w:p>
        </w:tc>
        <w:tc>
          <w:tcPr>
            <w:tcW w:w="92" w:type="pct"/>
            <w:gridSpan w:val="3"/>
            <w:shd w:val="clear" w:color="auto" w:fill="auto"/>
            <w:vAlign w:val="center"/>
          </w:tcPr>
          <w:p w14:paraId="79AC21E1" w14:textId="77777777" w:rsidR="0078596B" w:rsidRPr="00A80BEC" w:rsidRDefault="0078596B" w:rsidP="00952F95">
            <w:pPr>
              <w:spacing w:before="0" w:line="276" w:lineRule="auto"/>
              <w:rPr>
                <w:b/>
                <w:sz w:val="18"/>
                <w:szCs w:val="18"/>
              </w:rPr>
            </w:pPr>
          </w:p>
        </w:tc>
        <w:tc>
          <w:tcPr>
            <w:tcW w:w="111" w:type="pct"/>
            <w:gridSpan w:val="3"/>
            <w:shd w:val="clear" w:color="auto" w:fill="auto"/>
            <w:vAlign w:val="center"/>
          </w:tcPr>
          <w:p w14:paraId="5B9CA8BA" w14:textId="77777777" w:rsidR="0078596B" w:rsidRPr="00A80BEC" w:rsidRDefault="0078596B" w:rsidP="00952F95">
            <w:pPr>
              <w:spacing w:before="0" w:line="276" w:lineRule="auto"/>
              <w:rPr>
                <w:b/>
                <w:sz w:val="18"/>
                <w:szCs w:val="18"/>
              </w:rPr>
            </w:pPr>
          </w:p>
        </w:tc>
        <w:tc>
          <w:tcPr>
            <w:tcW w:w="111" w:type="pct"/>
            <w:gridSpan w:val="3"/>
            <w:shd w:val="clear" w:color="auto" w:fill="auto"/>
            <w:vAlign w:val="center"/>
          </w:tcPr>
          <w:p w14:paraId="2401C84E" w14:textId="77777777" w:rsidR="0078596B" w:rsidRPr="00A80BEC" w:rsidRDefault="0078596B" w:rsidP="00952F95">
            <w:pPr>
              <w:spacing w:before="0" w:line="276" w:lineRule="auto"/>
              <w:rPr>
                <w:b/>
                <w:sz w:val="18"/>
                <w:szCs w:val="18"/>
              </w:rPr>
            </w:pPr>
          </w:p>
        </w:tc>
        <w:tc>
          <w:tcPr>
            <w:tcW w:w="112" w:type="pct"/>
            <w:gridSpan w:val="4"/>
            <w:shd w:val="clear" w:color="auto" w:fill="auto"/>
            <w:vAlign w:val="center"/>
          </w:tcPr>
          <w:p w14:paraId="736E1EEA" w14:textId="77777777" w:rsidR="0078596B" w:rsidRPr="00A80BEC" w:rsidRDefault="0078596B" w:rsidP="00952F95">
            <w:pPr>
              <w:spacing w:before="0" w:line="276" w:lineRule="auto"/>
              <w:rPr>
                <w:b/>
                <w:sz w:val="18"/>
                <w:szCs w:val="18"/>
              </w:rPr>
            </w:pPr>
          </w:p>
        </w:tc>
        <w:tc>
          <w:tcPr>
            <w:tcW w:w="92" w:type="pct"/>
            <w:gridSpan w:val="3"/>
            <w:shd w:val="clear" w:color="auto" w:fill="auto"/>
            <w:vAlign w:val="center"/>
          </w:tcPr>
          <w:p w14:paraId="62A4FB41" w14:textId="77777777" w:rsidR="0078596B" w:rsidRPr="00A80BEC" w:rsidRDefault="0078596B" w:rsidP="00952F95">
            <w:pPr>
              <w:spacing w:before="0" w:line="276" w:lineRule="auto"/>
              <w:rPr>
                <w:b/>
                <w:sz w:val="18"/>
                <w:szCs w:val="18"/>
              </w:rPr>
            </w:pPr>
          </w:p>
        </w:tc>
        <w:tc>
          <w:tcPr>
            <w:tcW w:w="92" w:type="pct"/>
            <w:gridSpan w:val="3"/>
            <w:shd w:val="clear" w:color="auto" w:fill="auto"/>
            <w:vAlign w:val="center"/>
          </w:tcPr>
          <w:p w14:paraId="6E47DD61" w14:textId="77777777" w:rsidR="0078596B" w:rsidRPr="00A80BEC" w:rsidRDefault="0078596B" w:rsidP="00952F95">
            <w:pPr>
              <w:spacing w:before="0" w:line="276" w:lineRule="auto"/>
              <w:rPr>
                <w:b/>
                <w:sz w:val="18"/>
                <w:szCs w:val="18"/>
              </w:rPr>
            </w:pPr>
          </w:p>
        </w:tc>
        <w:tc>
          <w:tcPr>
            <w:tcW w:w="92" w:type="pct"/>
            <w:gridSpan w:val="3"/>
            <w:shd w:val="clear" w:color="auto" w:fill="auto"/>
            <w:vAlign w:val="center"/>
          </w:tcPr>
          <w:p w14:paraId="5604BA3D" w14:textId="77777777" w:rsidR="0078596B" w:rsidRPr="00A80BEC" w:rsidRDefault="0078596B" w:rsidP="00952F95">
            <w:pPr>
              <w:spacing w:before="0" w:line="276" w:lineRule="auto"/>
              <w:rPr>
                <w:b/>
                <w:sz w:val="18"/>
                <w:szCs w:val="18"/>
              </w:rPr>
            </w:pPr>
          </w:p>
        </w:tc>
        <w:tc>
          <w:tcPr>
            <w:tcW w:w="92" w:type="pct"/>
            <w:gridSpan w:val="3"/>
            <w:shd w:val="clear" w:color="auto" w:fill="auto"/>
            <w:vAlign w:val="center"/>
          </w:tcPr>
          <w:p w14:paraId="0E699480" w14:textId="77777777" w:rsidR="0078596B" w:rsidRPr="00A80BEC" w:rsidRDefault="0078596B" w:rsidP="00952F95">
            <w:pPr>
              <w:spacing w:before="0" w:line="276" w:lineRule="auto"/>
              <w:rPr>
                <w:b/>
                <w:sz w:val="18"/>
                <w:szCs w:val="18"/>
              </w:rPr>
            </w:pPr>
          </w:p>
        </w:tc>
        <w:tc>
          <w:tcPr>
            <w:tcW w:w="92" w:type="pct"/>
            <w:gridSpan w:val="3"/>
            <w:shd w:val="clear" w:color="auto" w:fill="auto"/>
            <w:vAlign w:val="center"/>
          </w:tcPr>
          <w:p w14:paraId="037299EB" w14:textId="77777777" w:rsidR="0078596B" w:rsidRPr="00A80BEC" w:rsidRDefault="0078596B" w:rsidP="00952F95">
            <w:pPr>
              <w:spacing w:before="0" w:line="276" w:lineRule="auto"/>
              <w:rPr>
                <w:b/>
                <w:sz w:val="18"/>
                <w:szCs w:val="18"/>
              </w:rPr>
            </w:pPr>
          </w:p>
        </w:tc>
        <w:tc>
          <w:tcPr>
            <w:tcW w:w="94" w:type="pct"/>
            <w:gridSpan w:val="3"/>
            <w:shd w:val="clear" w:color="auto" w:fill="auto"/>
            <w:vAlign w:val="center"/>
          </w:tcPr>
          <w:p w14:paraId="5E876E50" w14:textId="77777777" w:rsidR="0078596B" w:rsidRPr="00A80BEC" w:rsidRDefault="0078596B" w:rsidP="00952F95">
            <w:pPr>
              <w:spacing w:before="0" w:line="276" w:lineRule="auto"/>
              <w:rPr>
                <w:b/>
                <w:sz w:val="18"/>
                <w:szCs w:val="18"/>
              </w:rPr>
            </w:pPr>
          </w:p>
        </w:tc>
        <w:tc>
          <w:tcPr>
            <w:tcW w:w="83" w:type="pct"/>
            <w:gridSpan w:val="3"/>
          </w:tcPr>
          <w:p w14:paraId="0C9FD7C5" w14:textId="77777777" w:rsidR="0078596B" w:rsidRPr="00A80BEC" w:rsidRDefault="0078596B" w:rsidP="00952F95">
            <w:pPr>
              <w:spacing w:before="0" w:line="276" w:lineRule="auto"/>
              <w:rPr>
                <w:b/>
                <w:sz w:val="18"/>
                <w:szCs w:val="18"/>
              </w:rPr>
            </w:pPr>
          </w:p>
        </w:tc>
        <w:tc>
          <w:tcPr>
            <w:tcW w:w="83" w:type="pct"/>
            <w:gridSpan w:val="3"/>
          </w:tcPr>
          <w:p w14:paraId="6B2558D6" w14:textId="77777777" w:rsidR="0078596B" w:rsidRPr="00A80BEC" w:rsidRDefault="0078596B" w:rsidP="00952F95">
            <w:pPr>
              <w:spacing w:before="0" w:line="276" w:lineRule="auto"/>
              <w:rPr>
                <w:b/>
                <w:sz w:val="18"/>
                <w:szCs w:val="18"/>
              </w:rPr>
            </w:pPr>
          </w:p>
        </w:tc>
        <w:tc>
          <w:tcPr>
            <w:tcW w:w="83" w:type="pct"/>
            <w:gridSpan w:val="3"/>
          </w:tcPr>
          <w:p w14:paraId="12CDF365" w14:textId="77777777" w:rsidR="0078596B" w:rsidRPr="00A80BEC" w:rsidRDefault="0078596B" w:rsidP="00952F95">
            <w:pPr>
              <w:spacing w:before="0" w:line="276" w:lineRule="auto"/>
              <w:rPr>
                <w:b/>
                <w:sz w:val="18"/>
                <w:szCs w:val="18"/>
              </w:rPr>
            </w:pPr>
          </w:p>
        </w:tc>
        <w:tc>
          <w:tcPr>
            <w:tcW w:w="83" w:type="pct"/>
            <w:gridSpan w:val="2"/>
          </w:tcPr>
          <w:p w14:paraId="01FF21AB" w14:textId="77777777" w:rsidR="0078596B" w:rsidRPr="00A80BEC" w:rsidRDefault="0078596B" w:rsidP="00952F95">
            <w:pPr>
              <w:spacing w:before="0" w:line="276" w:lineRule="auto"/>
              <w:rPr>
                <w:b/>
                <w:sz w:val="18"/>
                <w:szCs w:val="18"/>
              </w:rPr>
            </w:pPr>
          </w:p>
        </w:tc>
        <w:tc>
          <w:tcPr>
            <w:tcW w:w="83" w:type="pct"/>
          </w:tcPr>
          <w:p w14:paraId="33BB4489" w14:textId="77777777" w:rsidR="0078596B" w:rsidRPr="00A80BEC" w:rsidRDefault="0078596B" w:rsidP="00952F95">
            <w:pPr>
              <w:spacing w:before="0" w:line="276" w:lineRule="auto"/>
              <w:rPr>
                <w:b/>
                <w:sz w:val="18"/>
                <w:szCs w:val="18"/>
              </w:rPr>
            </w:pPr>
          </w:p>
        </w:tc>
      </w:tr>
      <w:tr w:rsidR="00742CA3" w:rsidRPr="00A80BEC" w14:paraId="300DB84D" w14:textId="77777777" w:rsidTr="00BF2790">
        <w:trPr>
          <w:trHeight w:val="380"/>
        </w:trPr>
        <w:tc>
          <w:tcPr>
            <w:tcW w:w="449" w:type="pct"/>
            <w:gridSpan w:val="2"/>
            <w:shd w:val="clear" w:color="auto" w:fill="auto"/>
            <w:vAlign w:val="center"/>
          </w:tcPr>
          <w:p w14:paraId="1CBF0DB4" w14:textId="4B2277FD" w:rsidR="0078596B" w:rsidRPr="00A80BEC" w:rsidRDefault="00BF2790" w:rsidP="00952F95">
            <w:pPr>
              <w:spacing w:before="0" w:line="276" w:lineRule="auto"/>
              <w:rPr>
                <w:b/>
                <w:sz w:val="18"/>
                <w:szCs w:val="18"/>
              </w:rPr>
            </w:pPr>
            <w:r>
              <w:rPr>
                <w:b/>
                <w:sz w:val="18"/>
                <w:szCs w:val="18"/>
              </w:rPr>
              <w:t>3.1.7</w:t>
            </w:r>
          </w:p>
        </w:tc>
        <w:tc>
          <w:tcPr>
            <w:tcW w:w="100" w:type="pct"/>
            <w:gridSpan w:val="2"/>
          </w:tcPr>
          <w:p w14:paraId="687D79A5" w14:textId="77777777" w:rsidR="0078596B" w:rsidRPr="00A80BEC" w:rsidRDefault="0078596B" w:rsidP="00952F95">
            <w:pPr>
              <w:spacing w:before="0" w:line="276" w:lineRule="auto"/>
              <w:rPr>
                <w:b/>
                <w:sz w:val="18"/>
                <w:szCs w:val="18"/>
              </w:rPr>
            </w:pPr>
          </w:p>
        </w:tc>
        <w:tc>
          <w:tcPr>
            <w:tcW w:w="98" w:type="pct"/>
            <w:gridSpan w:val="2"/>
            <w:shd w:val="clear" w:color="auto" w:fill="auto"/>
            <w:vAlign w:val="center"/>
          </w:tcPr>
          <w:p w14:paraId="30B0A52E" w14:textId="77777777" w:rsidR="0078596B" w:rsidRPr="00A80BEC" w:rsidRDefault="0078596B" w:rsidP="00952F95">
            <w:pPr>
              <w:spacing w:before="0" w:line="276" w:lineRule="auto"/>
              <w:rPr>
                <w:b/>
                <w:sz w:val="18"/>
                <w:szCs w:val="18"/>
              </w:rPr>
            </w:pPr>
          </w:p>
        </w:tc>
        <w:tc>
          <w:tcPr>
            <w:tcW w:w="92" w:type="pct"/>
            <w:gridSpan w:val="2"/>
            <w:shd w:val="clear" w:color="auto" w:fill="auto"/>
            <w:vAlign w:val="center"/>
          </w:tcPr>
          <w:p w14:paraId="03BDA151" w14:textId="77777777" w:rsidR="0078596B" w:rsidRPr="00A80BEC" w:rsidRDefault="0078596B" w:rsidP="00952F95">
            <w:pPr>
              <w:spacing w:before="0" w:line="276" w:lineRule="auto"/>
              <w:rPr>
                <w:b/>
                <w:sz w:val="18"/>
                <w:szCs w:val="18"/>
              </w:rPr>
            </w:pPr>
          </w:p>
        </w:tc>
        <w:tc>
          <w:tcPr>
            <w:tcW w:w="92" w:type="pct"/>
            <w:gridSpan w:val="2"/>
            <w:shd w:val="clear" w:color="auto" w:fill="auto"/>
            <w:vAlign w:val="center"/>
          </w:tcPr>
          <w:p w14:paraId="1CE25E78" w14:textId="77777777" w:rsidR="0078596B" w:rsidRPr="00A80BEC" w:rsidRDefault="0078596B" w:rsidP="00952F95">
            <w:pPr>
              <w:spacing w:before="0" w:line="276" w:lineRule="auto"/>
              <w:rPr>
                <w:b/>
                <w:sz w:val="18"/>
                <w:szCs w:val="18"/>
              </w:rPr>
            </w:pPr>
          </w:p>
        </w:tc>
        <w:tc>
          <w:tcPr>
            <w:tcW w:w="92" w:type="pct"/>
            <w:shd w:val="clear" w:color="auto" w:fill="auto"/>
            <w:vAlign w:val="center"/>
          </w:tcPr>
          <w:p w14:paraId="334EE45B" w14:textId="77777777" w:rsidR="0078596B" w:rsidRPr="00A80BEC" w:rsidRDefault="0078596B" w:rsidP="00952F95">
            <w:pPr>
              <w:spacing w:before="0" w:line="276" w:lineRule="auto"/>
              <w:rPr>
                <w:b/>
                <w:sz w:val="18"/>
                <w:szCs w:val="18"/>
              </w:rPr>
            </w:pPr>
          </w:p>
        </w:tc>
        <w:tc>
          <w:tcPr>
            <w:tcW w:w="92" w:type="pct"/>
            <w:shd w:val="clear" w:color="auto" w:fill="auto"/>
            <w:vAlign w:val="center"/>
          </w:tcPr>
          <w:p w14:paraId="749B4AD3" w14:textId="77777777" w:rsidR="0078596B" w:rsidRPr="00A80BEC" w:rsidRDefault="0078596B" w:rsidP="00952F95">
            <w:pPr>
              <w:spacing w:before="0" w:line="276" w:lineRule="auto"/>
              <w:rPr>
                <w:b/>
                <w:sz w:val="18"/>
                <w:szCs w:val="18"/>
              </w:rPr>
            </w:pPr>
          </w:p>
        </w:tc>
        <w:tc>
          <w:tcPr>
            <w:tcW w:w="92" w:type="pct"/>
            <w:gridSpan w:val="2"/>
            <w:shd w:val="clear" w:color="auto" w:fill="auto"/>
            <w:vAlign w:val="center"/>
          </w:tcPr>
          <w:p w14:paraId="049283B5" w14:textId="77777777" w:rsidR="0078596B" w:rsidRPr="00A80BEC" w:rsidRDefault="0078596B" w:rsidP="00952F95">
            <w:pPr>
              <w:spacing w:before="0" w:line="276" w:lineRule="auto"/>
              <w:rPr>
                <w:b/>
                <w:sz w:val="18"/>
                <w:szCs w:val="18"/>
              </w:rPr>
            </w:pPr>
          </w:p>
        </w:tc>
        <w:tc>
          <w:tcPr>
            <w:tcW w:w="92" w:type="pct"/>
            <w:gridSpan w:val="2"/>
            <w:shd w:val="clear" w:color="auto" w:fill="auto"/>
            <w:vAlign w:val="center"/>
          </w:tcPr>
          <w:p w14:paraId="03D35E65" w14:textId="77777777" w:rsidR="0078596B" w:rsidRPr="00A80BEC" w:rsidRDefault="0078596B" w:rsidP="00952F95">
            <w:pPr>
              <w:spacing w:before="0" w:line="276" w:lineRule="auto"/>
              <w:rPr>
                <w:b/>
                <w:sz w:val="18"/>
                <w:szCs w:val="18"/>
              </w:rPr>
            </w:pPr>
          </w:p>
        </w:tc>
        <w:tc>
          <w:tcPr>
            <w:tcW w:w="92" w:type="pct"/>
            <w:gridSpan w:val="2"/>
            <w:shd w:val="clear" w:color="auto" w:fill="auto"/>
            <w:vAlign w:val="center"/>
          </w:tcPr>
          <w:p w14:paraId="5ED8FF8A" w14:textId="77777777" w:rsidR="0078596B" w:rsidRPr="00A80BEC" w:rsidRDefault="0078596B" w:rsidP="00952F95">
            <w:pPr>
              <w:spacing w:before="0" w:line="276" w:lineRule="auto"/>
              <w:rPr>
                <w:b/>
                <w:sz w:val="18"/>
                <w:szCs w:val="18"/>
              </w:rPr>
            </w:pPr>
          </w:p>
        </w:tc>
        <w:tc>
          <w:tcPr>
            <w:tcW w:w="92" w:type="pct"/>
            <w:gridSpan w:val="2"/>
            <w:shd w:val="clear" w:color="auto" w:fill="auto"/>
            <w:vAlign w:val="center"/>
          </w:tcPr>
          <w:p w14:paraId="45D02979" w14:textId="77777777" w:rsidR="0078596B" w:rsidRPr="00A80BEC" w:rsidRDefault="0078596B" w:rsidP="00952F95">
            <w:pPr>
              <w:spacing w:before="0" w:line="276" w:lineRule="auto"/>
              <w:rPr>
                <w:b/>
                <w:sz w:val="18"/>
                <w:szCs w:val="18"/>
              </w:rPr>
            </w:pPr>
          </w:p>
        </w:tc>
        <w:tc>
          <w:tcPr>
            <w:tcW w:w="111" w:type="pct"/>
            <w:gridSpan w:val="2"/>
            <w:shd w:val="clear" w:color="auto" w:fill="auto"/>
            <w:vAlign w:val="center"/>
          </w:tcPr>
          <w:p w14:paraId="5DD3E6B7" w14:textId="77777777" w:rsidR="0078596B" w:rsidRPr="00A80BEC" w:rsidRDefault="0078596B" w:rsidP="00952F95">
            <w:pPr>
              <w:spacing w:before="0" w:line="276" w:lineRule="auto"/>
              <w:rPr>
                <w:b/>
                <w:sz w:val="18"/>
                <w:szCs w:val="18"/>
              </w:rPr>
            </w:pPr>
          </w:p>
        </w:tc>
        <w:tc>
          <w:tcPr>
            <w:tcW w:w="111" w:type="pct"/>
            <w:gridSpan w:val="2"/>
            <w:shd w:val="clear" w:color="auto" w:fill="auto"/>
            <w:vAlign w:val="center"/>
          </w:tcPr>
          <w:p w14:paraId="2546D991" w14:textId="77777777" w:rsidR="0078596B" w:rsidRPr="00A80BEC" w:rsidRDefault="0078596B" w:rsidP="00952F95">
            <w:pPr>
              <w:spacing w:before="0" w:line="276" w:lineRule="auto"/>
              <w:rPr>
                <w:b/>
                <w:sz w:val="18"/>
                <w:szCs w:val="18"/>
              </w:rPr>
            </w:pPr>
          </w:p>
        </w:tc>
        <w:tc>
          <w:tcPr>
            <w:tcW w:w="83" w:type="pct"/>
            <w:gridSpan w:val="4"/>
            <w:shd w:val="clear" w:color="auto" w:fill="auto"/>
            <w:vAlign w:val="center"/>
          </w:tcPr>
          <w:p w14:paraId="2A155669" w14:textId="77777777" w:rsidR="0078596B" w:rsidRPr="00A80BEC" w:rsidRDefault="0078596B" w:rsidP="00952F95">
            <w:pPr>
              <w:spacing w:before="0" w:line="276" w:lineRule="auto"/>
              <w:rPr>
                <w:b/>
                <w:sz w:val="18"/>
                <w:szCs w:val="18"/>
              </w:rPr>
            </w:pPr>
          </w:p>
        </w:tc>
        <w:tc>
          <w:tcPr>
            <w:tcW w:w="119" w:type="pct"/>
            <w:gridSpan w:val="3"/>
            <w:shd w:val="clear" w:color="auto" w:fill="auto"/>
            <w:vAlign w:val="center"/>
          </w:tcPr>
          <w:p w14:paraId="0FA0BF9B" w14:textId="77777777" w:rsidR="0078596B" w:rsidRPr="00A80BEC" w:rsidRDefault="0078596B" w:rsidP="00952F95">
            <w:pPr>
              <w:spacing w:before="0" w:line="276" w:lineRule="auto"/>
              <w:rPr>
                <w:b/>
                <w:sz w:val="18"/>
                <w:szCs w:val="18"/>
              </w:rPr>
            </w:pPr>
          </w:p>
        </w:tc>
        <w:tc>
          <w:tcPr>
            <w:tcW w:w="92" w:type="pct"/>
            <w:gridSpan w:val="3"/>
            <w:shd w:val="clear" w:color="auto" w:fill="auto"/>
            <w:vAlign w:val="center"/>
          </w:tcPr>
          <w:p w14:paraId="24E35F66" w14:textId="77777777" w:rsidR="0078596B" w:rsidRPr="00A80BEC" w:rsidRDefault="0078596B" w:rsidP="00952F95">
            <w:pPr>
              <w:spacing w:before="0" w:line="276" w:lineRule="auto"/>
              <w:rPr>
                <w:b/>
                <w:sz w:val="18"/>
                <w:szCs w:val="18"/>
              </w:rPr>
            </w:pPr>
          </w:p>
        </w:tc>
        <w:tc>
          <w:tcPr>
            <w:tcW w:w="92" w:type="pct"/>
            <w:gridSpan w:val="3"/>
            <w:shd w:val="clear" w:color="auto" w:fill="auto"/>
            <w:vAlign w:val="center"/>
          </w:tcPr>
          <w:p w14:paraId="41CF8779" w14:textId="77777777" w:rsidR="0078596B" w:rsidRPr="00A80BEC" w:rsidRDefault="0078596B" w:rsidP="00952F95">
            <w:pPr>
              <w:spacing w:before="0" w:line="276" w:lineRule="auto"/>
              <w:rPr>
                <w:b/>
                <w:sz w:val="18"/>
                <w:szCs w:val="18"/>
              </w:rPr>
            </w:pPr>
          </w:p>
        </w:tc>
        <w:tc>
          <w:tcPr>
            <w:tcW w:w="92" w:type="pct"/>
            <w:gridSpan w:val="3"/>
            <w:shd w:val="clear" w:color="auto" w:fill="auto"/>
            <w:vAlign w:val="center"/>
          </w:tcPr>
          <w:p w14:paraId="518D085E" w14:textId="77777777" w:rsidR="0078596B" w:rsidRPr="00A80BEC" w:rsidRDefault="0078596B" w:rsidP="00952F95">
            <w:pPr>
              <w:spacing w:before="0" w:line="276" w:lineRule="auto"/>
              <w:rPr>
                <w:b/>
                <w:sz w:val="18"/>
                <w:szCs w:val="18"/>
              </w:rPr>
            </w:pPr>
          </w:p>
        </w:tc>
        <w:tc>
          <w:tcPr>
            <w:tcW w:w="92" w:type="pct"/>
            <w:gridSpan w:val="3"/>
            <w:shd w:val="clear" w:color="auto" w:fill="auto"/>
            <w:vAlign w:val="center"/>
          </w:tcPr>
          <w:p w14:paraId="2A86EF11" w14:textId="77777777" w:rsidR="0078596B" w:rsidRPr="00A80BEC" w:rsidRDefault="0078596B" w:rsidP="00952F95">
            <w:pPr>
              <w:spacing w:before="0" w:line="276" w:lineRule="auto"/>
              <w:rPr>
                <w:b/>
                <w:sz w:val="18"/>
                <w:szCs w:val="18"/>
              </w:rPr>
            </w:pPr>
          </w:p>
        </w:tc>
        <w:tc>
          <w:tcPr>
            <w:tcW w:w="92" w:type="pct"/>
            <w:gridSpan w:val="3"/>
            <w:shd w:val="clear" w:color="auto" w:fill="auto"/>
            <w:vAlign w:val="center"/>
          </w:tcPr>
          <w:p w14:paraId="158E2EC1" w14:textId="77777777" w:rsidR="0078596B" w:rsidRPr="00A80BEC" w:rsidRDefault="0078596B" w:rsidP="00952F95">
            <w:pPr>
              <w:spacing w:before="0" w:line="276" w:lineRule="auto"/>
              <w:rPr>
                <w:b/>
                <w:sz w:val="18"/>
                <w:szCs w:val="18"/>
              </w:rPr>
            </w:pPr>
          </w:p>
        </w:tc>
        <w:tc>
          <w:tcPr>
            <w:tcW w:w="92" w:type="pct"/>
            <w:gridSpan w:val="3"/>
            <w:shd w:val="clear" w:color="auto" w:fill="auto"/>
            <w:vAlign w:val="center"/>
          </w:tcPr>
          <w:p w14:paraId="0AA451D9" w14:textId="77777777" w:rsidR="0078596B" w:rsidRPr="00A80BEC" w:rsidRDefault="0078596B" w:rsidP="00952F95">
            <w:pPr>
              <w:spacing w:before="0" w:line="276" w:lineRule="auto"/>
              <w:rPr>
                <w:b/>
                <w:sz w:val="18"/>
                <w:szCs w:val="18"/>
              </w:rPr>
            </w:pPr>
          </w:p>
        </w:tc>
        <w:tc>
          <w:tcPr>
            <w:tcW w:w="92" w:type="pct"/>
            <w:gridSpan w:val="3"/>
            <w:shd w:val="clear" w:color="auto" w:fill="auto"/>
            <w:vAlign w:val="center"/>
          </w:tcPr>
          <w:p w14:paraId="5CE499FE" w14:textId="77777777" w:rsidR="0078596B" w:rsidRPr="00A80BEC" w:rsidRDefault="0078596B" w:rsidP="00952F95">
            <w:pPr>
              <w:spacing w:before="0" w:line="276" w:lineRule="auto"/>
              <w:rPr>
                <w:b/>
                <w:sz w:val="18"/>
                <w:szCs w:val="18"/>
              </w:rPr>
            </w:pPr>
          </w:p>
        </w:tc>
        <w:tc>
          <w:tcPr>
            <w:tcW w:w="92" w:type="pct"/>
            <w:gridSpan w:val="2"/>
            <w:shd w:val="clear" w:color="auto" w:fill="auto"/>
            <w:vAlign w:val="center"/>
          </w:tcPr>
          <w:p w14:paraId="48F48CE6" w14:textId="77777777" w:rsidR="0078596B" w:rsidRPr="00A80BEC" w:rsidRDefault="0078596B" w:rsidP="00952F95">
            <w:pPr>
              <w:spacing w:before="0" w:line="276" w:lineRule="auto"/>
              <w:rPr>
                <w:b/>
                <w:sz w:val="18"/>
                <w:szCs w:val="18"/>
              </w:rPr>
            </w:pPr>
          </w:p>
        </w:tc>
        <w:tc>
          <w:tcPr>
            <w:tcW w:w="111" w:type="pct"/>
            <w:gridSpan w:val="3"/>
            <w:shd w:val="clear" w:color="auto" w:fill="auto"/>
            <w:vAlign w:val="center"/>
          </w:tcPr>
          <w:p w14:paraId="68CE3569" w14:textId="77777777" w:rsidR="0078596B" w:rsidRPr="00A80BEC" w:rsidRDefault="0078596B" w:rsidP="00952F95">
            <w:pPr>
              <w:spacing w:before="0" w:line="276" w:lineRule="auto"/>
              <w:rPr>
                <w:b/>
                <w:sz w:val="18"/>
                <w:szCs w:val="18"/>
              </w:rPr>
            </w:pPr>
          </w:p>
        </w:tc>
        <w:tc>
          <w:tcPr>
            <w:tcW w:w="111" w:type="pct"/>
            <w:gridSpan w:val="3"/>
            <w:shd w:val="clear" w:color="auto" w:fill="auto"/>
            <w:vAlign w:val="center"/>
          </w:tcPr>
          <w:p w14:paraId="49E3DF86" w14:textId="77777777" w:rsidR="0078596B" w:rsidRPr="00A80BEC" w:rsidRDefault="0078596B" w:rsidP="00952F95">
            <w:pPr>
              <w:spacing w:before="0" w:line="276" w:lineRule="auto"/>
              <w:rPr>
                <w:b/>
                <w:sz w:val="18"/>
                <w:szCs w:val="18"/>
              </w:rPr>
            </w:pPr>
          </w:p>
        </w:tc>
        <w:tc>
          <w:tcPr>
            <w:tcW w:w="112" w:type="pct"/>
            <w:gridSpan w:val="4"/>
            <w:shd w:val="clear" w:color="auto" w:fill="auto"/>
            <w:vAlign w:val="center"/>
          </w:tcPr>
          <w:p w14:paraId="4603047A" w14:textId="77777777" w:rsidR="0078596B" w:rsidRPr="00A80BEC" w:rsidRDefault="0078596B" w:rsidP="00952F95">
            <w:pPr>
              <w:spacing w:before="0" w:line="276" w:lineRule="auto"/>
              <w:rPr>
                <w:b/>
                <w:sz w:val="18"/>
                <w:szCs w:val="18"/>
              </w:rPr>
            </w:pPr>
          </w:p>
        </w:tc>
        <w:tc>
          <w:tcPr>
            <w:tcW w:w="92" w:type="pct"/>
            <w:gridSpan w:val="3"/>
            <w:shd w:val="clear" w:color="auto" w:fill="92D050"/>
            <w:vAlign w:val="center"/>
          </w:tcPr>
          <w:p w14:paraId="7CCF8C44" w14:textId="77777777" w:rsidR="0078596B" w:rsidRPr="00A80BEC" w:rsidRDefault="0078596B" w:rsidP="00952F95">
            <w:pPr>
              <w:spacing w:before="0" w:line="276" w:lineRule="auto"/>
              <w:rPr>
                <w:b/>
                <w:sz w:val="18"/>
                <w:szCs w:val="18"/>
              </w:rPr>
            </w:pPr>
          </w:p>
        </w:tc>
        <w:tc>
          <w:tcPr>
            <w:tcW w:w="92" w:type="pct"/>
            <w:gridSpan w:val="3"/>
            <w:shd w:val="clear" w:color="auto" w:fill="92D050"/>
            <w:vAlign w:val="center"/>
          </w:tcPr>
          <w:p w14:paraId="414505A3" w14:textId="77777777" w:rsidR="0078596B" w:rsidRPr="00A80BEC" w:rsidRDefault="0078596B" w:rsidP="00952F95">
            <w:pPr>
              <w:spacing w:before="0" w:line="276" w:lineRule="auto"/>
              <w:rPr>
                <w:b/>
                <w:sz w:val="18"/>
                <w:szCs w:val="18"/>
              </w:rPr>
            </w:pPr>
          </w:p>
        </w:tc>
        <w:tc>
          <w:tcPr>
            <w:tcW w:w="92" w:type="pct"/>
            <w:gridSpan w:val="3"/>
            <w:shd w:val="clear" w:color="auto" w:fill="92D050"/>
            <w:vAlign w:val="center"/>
          </w:tcPr>
          <w:p w14:paraId="0FF61EA7" w14:textId="77777777" w:rsidR="0078596B" w:rsidRPr="00A80BEC" w:rsidRDefault="0078596B" w:rsidP="00952F95">
            <w:pPr>
              <w:spacing w:before="0" w:line="276" w:lineRule="auto"/>
              <w:rPr>
                <w:b/>
                <w:sz w:val="18"/>
                <w:szCs w:val="18"/>
              </w:rPr>
            </w:pPr>
          </w:p>
        </w:tc>
        <w:tc>
          <w:tcPr>
            <w:tcW w:w="92" w:type="pct"/>
            <w:gridSpan w:val="3"/>
            <w:shd w:val="clear" w:color="auto" w:fill="92D050"/>
            <w:vAlign w:val="center"/>
          </w:tcPr>
          <w:p w14:paraId="70029760" w14:textId="77777777" w:rsidR="0078596B" w:rsidRPr="00A80BEC" w:rsidRDefault="0078596B" w:rsidP="00952F95">
            <w:pPr>
              <w:spacing w:before="0" w:line="276" w:lineRule="auto"/>
              <w:rPr>
                <w:b/>
                <w:sz w:val="18"/>
                <w:szCs w:val="18"/>
              </w:rPr>
            </w:pPr>
          </w:p>
        </w:tc>
        <w:tc>
          <w:tcPr>
            <w:tcW w:w="92" w:type="pct"/>
            <w:gridSpan w:val="3"/>
            <w:shd w:val="clear" w:color="auto" w:fill="92D050"/>
            <w:vAlign w:val="center"/>
          </w:tcPr>
          <w:p w14:paraId="2E762C3F" w14:textId="77777777" w:rsidR="0078596B" w:rsidRPr="00A80BEC" w:rsidRDefault="0078596B" w:rsidP="00952F95">
            <w:pPr>
              <w:spacing w:before="0" w:line="276" w:lineRule="auto"/>
              <w:rPr>
                <w:b/>
                <w:sz w:val="18"/>
                <w:szCs w:val="18"/>
              </w:rPr>
            </w:pPr>
          </w:p>
        </w:tc>
        <w:tc>
          <w:tcPr>
            <w:tcW w:w="92" w:type="pct"/>
            <w:gridSpan w:val="3"/>
            <w:shd w:val="clear" w:color="auto" w:fill="92D050"/>
            <w:vAlign w:val="center"/>
          </w:tcPr>
          <w:p w14:paraId="068C35CC" w14:textId="77777777" w:rsidR="0078596B" w:rsidRPr="00A80BEC" w:rsidRDefault="0078596B" w:rsidP="00952F95">
            <w:pPr>
              <w:spacing w:before="0" w:line="276" w:lineRule="auto"/>
              <w:rPr>
                <w:b/>
                <w:sz w:val="18"/>
                <w:szCs w:val="18"/>
              </w:rPr>
            </w:pPr>
          </w:p>
        </w:tc>
        <w:tc>
          <w:tcPr>
            <w:tcW w:w="92" w:type="pct"/>
            <w:gridSpan w:val="3"/>
            <w:shd w:val="clear" w:color="auto" w:fill="92D050"/>
            <w:vAlign w:val="center"/>
          </w:tcPr>
          <w:p w14:paraId="4BF87C78" w14:textId="77777777" w:rsidR="0078596B" w:rsidRPr="00A80BEC" w:rsidRDefault="0078596B" w:rsidP="00952F95">
            <w:pPr>
              <w:spacing w:before="0" w:line="276" w:lineRule="auto"/>
              <w:rPr>
                <w:b/>
                <w:sz w:val="18"/>
                <w:szCs w:val="18"/>
              </w:rPr>
            </w:pPr>
          </w:p>
        </w:tc>
        <w:tc>
          <w:tcPr>
            <w:tcW w:w="92" w:type="pct"/>
            <w:gridSpan w:val="3"/>
            <w:shd w:val="clear" w:color="auto" w:fill="92D050"/>
            <w:vAlign w:val="center"/>
          </w:tcPr>
          <w:p w14:paraId="16CBEBA0" w14:textId="77777777" w:rsidR="0078596B" w:rsidRPr="00A80BEC" w:rsidRDefault="0078596B" w:rsidP="00952F95">
            <w:pPr>
              <w:spacing w:before="0" w:line="276" w:lineRule="auto"/>
              <w:rPr>
                <w:b/>
                <w:sz w:val="18"/>
                <w:szCs w:val="18"/>
              </w:rPr>
            </w:pPr>
          </w:p>
        </w:tc>
        <w:tc>
          <w:tcPr>
            <w:tcW w:w="92" w:type="pct"/>
            <w:gridSpan w:val="3"/>
            <w:shd w:val="clear" w:color="auto" w:fill="92D050"/>
            <w:vAlign w:val="center"/>
          </w:tcPr>
          <w:p w14:paraId="281B1F69" w14:textId="77777777" w:rsidR="0078596B" w:rsidRPr="00A80BEC" w:rsidRDefault="0078596B" w:rsidP="00952F95">
            <w:pPr>
              <w:spacing w:before="0" w:line="276" w:lineRule="auto"/>
              <w:rPr>
                <w:b/>
                <w:sz w:val="18"/>
                <w:szCs w:val="18"/>
              </w:rPr>
            </w:pPr>
          </w:p>
        </w:tc>
        <w:tc>
          <w:tcPr>
            <w:tcW w:w="111" w:type="pct"/>
            <w:gridSpan w:val="3"/>
            <w:shd w:val="clear" w:color="auto" w:fill="92D050"/>
            <w:vAlign w:val="center"/>
          </w:tcPr>
          <w:p w14:paraId="3390C128" w14:textId="77777777" w:rsidR="0078596B" w:rsidRPr="00A80BEC" w:rsidRDefault="0078596B" w:rsidP="00952F95">
            <w:pPr>
              <w:spacing w:before="0" w:line="276" w:lineRule="auto"/>
              <w:rPr>
                <w:b/>
                <w:sz w:val="18"/>
                <w:szCs w:val="18"/>
              </w:rPr>
            </w:pPr>
          </w:p>
        </w:tc>
        <w:tc>
          <w:tcPr>
            <w:tcW w:w="111" w:type="pct"/>
            <w:gridSpan w:val="3"/>
            <w:shd w:val="clear" w:color="auto" w:fill="92D050"/>
            <w:vAlign w:val="center"/>
          </w:tcPr>
          <w:p w14:paraId="534EF658" w14:textId="77777777" w:rsidR="0078596B" w:rsidRPr="00A80BEC" w:rsidRDefault="0078596B" w:rsidP="00952F95">
            <w:pPr>
              <w:spacing w:before="0" w:line="276" w:lineRule="auto"/>
              <w:rPr>
                <w:b/>
                <w:sz w:val="18"/>
                <w:szCs w:val="18"/>
              </w:rPr>
            </w:pPr>
          </w:p>
        </w:tc>
        <w:tc>
          <w:tcPr>
            <w:tcW w:w="112" w:type="pct"/>
            <w:gridSpan w:val="4"/>
            <w:shd w:val="clear" w:color="auto" w:fill="92D050"/>
            <w:vAlign w:val="center"/>
          </w:tcPr>
          <w:p w14:paraId="174D6D81" w14:textId="77777777" w:rsidR="0078596B" w:rsidRPr="00A80BEC" w:rsidRDefault="0078596B" w:rsidP="00952F95">
            <w:pPr>
              <w:spacing w:before="0" w:line="276" w:lineRule="auto"/>
              <w:rPr>
                <w:b/>
                <w:sz w:val="18"/>
                <w:szCs w:val="18"/>
              </w:rPr>
            </w:pPr>
          </w:p>
        </w:tc>
        <w:tc>
          <w:tcPr>
            <w:tcW w:w="92" w:type="pct"/>
            <w:gridSpan w:val="3"/>
            <w:shd w:val="clear" w:color="auto" w:fill="92D050"/>
            <w:vAlign w:val="center"/>
          </w:tcPr>
          <w:p w14:paraId="106EB80C" w14:textId="77777777" w:rsidR="0078596B" w:rsidRPr="00A80BEC" w:rsidRDefault="0078596B" w:rsidP="00952F95">
            <w:pPr>
              <w:spacing w:before="0" w:line="276" w:lineRule="auto"/>
              <w:rPr>
                <w:b/>
                <w:sz w:val="18"/>
                <w:szCs w:val="18"/>
              </w:rPr>
            </w:pPr>
          </w:p>
        </w:tc>
        <w:tc>
          <w:tcPr>
            <w:tcW w:w="92" w:type="pct"/>
            <w:gridSpan w:val="3"/>
            <w:shd w:val="clear" w:color="auto" w:fill="92D050"/>
            <w:vAlign w:val="center"/>
          </w:tcPr>
          <w:p w14:paraId="02975118" w14:textId="77777777" w:rsidR="0078596B" w:rsidRPr="00A80BEC" w:rsidRDefault="0078596B" w:rsidP="00952F95">
            <w:pPr>
              <w:spacing w:before="0" w:line="276" w:lineRule="auto"/>
              <w:rPr>
                <w:b/>
                <w:sz w:val="18"/>
                <w:szCs w:val="18"/>
              </w:rPr>
            </w:pPr>
          </w:p>
        </w:tc>
        <w:tc>
          <w:tcPr>
            <w:tcW w:w="92" w:type="pct"/>
            <w:gridSpan w:val="3"/>
            <w:shd w:val="clear" w:color="auto" w:fill="92D050"/>
            <w:vAlign w:val="center"/>
          </w:tcPr>
          <w:p w14:paraId="020ECA0F" w14:textId="77777777" w:rsidR="0078596B" w:rsidRPr="00A80BEC" w:rsidRDefault="0078596B" w:rsidP="00952F95">
            <w:pPr>
              <w:spacing w:before="0" w:line="276" w:lineRule="auto"/>
              <w:rPr>
                <w:b/>
                <w:sz w:val="18"/>
                <w:szCs w:val="18"/>
              </w:rPr>
            </w:pPr>
          </w:p>
        </w:tc>
        <w:tc>
          <w:tcPr>
            <w:tcW w:w="92" w:type="pct"/>
            <w:gridSpan w:val="3"/>
            <w:shd w:val="clear" w:color="auto" w:fill="92D050"/>
            <w:vAlign w:val="center"/>
          </w:tcPr>
          <w:p w14:paraId="0C6A47BE" w14:textId="77777777" w:rsidR="0078596B" w:rsidRPr="00A80BEC" w:rsidRDefault="0078596B" w:rsidP="00952F95">
            <w:pPr>
              <w:spacing w:before="0" w:line="276" w:lineRule="auto"/>
              <w:rPr>
                <w:b/>
                <w:sz w:val="18"/>
                <w:szCs w:val="18"/>
              </w:rPr>
            </w:pPr>
          </w:p>
        </w:tc>
        <w:tc>
          <w:tcPr>
            <w:tcW w:w="92" w:type="pct"/>
            <w:gridSpan w:val="3"/>
            <w:shd w:val="clear" w:color="auto" w:fill="92D050"/>
            <w:vAlign w:val="center"/>
          </w:tcPr>
          <w:p w14:paraId="644F0787" w14:textId="77777777" w:rsidR="0078596B" w:rsidRPr="00A80BEC" w:rsidRDefault="0078596B" w:rsidP="00952F95">
            <w:pPr>
              <w:spacing w:before="0" w:line="276" w:lineRule="auto"/>
              <w:rPr>
                <w:b/>
                <w:sz w:val="18"/>
                <w:szCs w:val="18"/>
              </w:rPr>
            </w:pPr>
          </w:p>
        </w:tc>
        <w:tc>
          <w:tcPr>
            <w:tcW w:w="94" w:type="pct"/>
            <w:gridSpan w:val="3"/>
            <w:shd w:val="clear" w:color="auto" w:fill="92D050"/>
            <w:vAlign w:val="center"/>
          </w:tcPr>
          <w:p w14:paraId="46E0B182" w14:textId="77777777" w:rsidR="0078596B" w:rsidRPr="00A80BEC" w:rsidRDefault="0078596B" w:rsidP="00952F95">
            <w:pPr>
              <w:spacing w:before="0" w:line="276" w:lineRule="auto"/>
              <w:rPr>
                <w:b/>
                <w:sz w:val="18"/>
                <w:szCs w:val="18"/>
              </w:rPr>
            </w:pPr>
          </w:p>
        </w:tc>
        <w:tc>
          <w:tcPr>
            <w:tcW w:w="83" w:type="pct"/>
            <w:gridSpan w:val="3"/>
            <w:shd w:val="clear" w:color="auto" w:fill="92D050"/>
          </w:tcPr>
          <w:p w14:paraId="3506AC55" w14:textId="77777777" w:rsidR="0078596B" w:rsidRPr="00A80BEC" w:rsidRDefault="0078596B" w:rsidP="00952F95">
            <w:pPr>
              <w:spacing w:before="0" w:line="276" w:lineRule="auto"/>
              <w:rPr>
                <w:b/>
                <w:sz w:val="18"/>
                <w:szCs w:val="18"/>
              </w:rPr>
            </w:pPr>
          </w:p>
        </w:tc>
        <w:tc>
          <w:tcPr>
            <w:tcW w:w="83" w:type="pct"/>
            <w:gridSpan w:val="3"/>
            <w:shd w:val="clear" w:color="auto" w:fill="92D050"/>
          </w:tcPr>
          <w:p w14:paraId="5C0E0621" w14:textId="77777777" w:rsidR="0078596B" w:rsidRPr="00A80BEC" w:rsidRDefault="0078596B" w:rsidP="00952F95">
            <w:pPr>
              <w:spacing w:before="0" w:line="276" w:lineRule="auto"/>
              <w:rPr>
                <w:b/>
                <w:sz w:val="18"/>
                <w:szCs w:val="18"/>
              </w:rPr>
            </w:pPr>
          </w:p>
        </w:tc>
        <w:tc>
          <w:tcPr>
            <w:tcW w:w="83" w:type="pct"/>
            <w:gridSpan w:val="3"/>
            <w:shd w:val="clear" w:color="auto" w:fill="92D050"/>
          </w:tcPr>
          <w:p w14:paraId="210E043F" w14:textId="77777777" w:rsidR="0078596B" w:rsidRPr="00A80BEC" w:rsidRDefault="0078596B" w:rsidP="00952F95">
            <w:pPr>
              <w:spacing w:before="0" w:line="276" w:lineRule="auto"/>
              <w:rPr>
                <w:b/>
                <w:sz w:val="18"/>
                <w:szCs w:val="18"/>
              </w:rPr>
            </w:pPr>
          </w:p>
        </w:tc>
        <w:tc>
          <w:tcPr>
            <w:tcW w:w="83" w:type="pct"/>
            <w:gridSpan w:val="2"/>
          </w:tcPr>
          <w:p w14:paraId="31C599B6" w14:textId="77777777" w:rsidR="0078596B" w:rsidRPr="00A80BEC" w:rsidRDefault="0078596B" w:rsidP="00952F95">
            <w:pPr>
              <w:spacing w:before="0" w:line="276" w:lineRule="auto"/>
              <w:rPr>
                <w:b/>
                <w:sz w:val="18"/>
                <w:szCs w:val="18"/>
              </w:rPr>
            </w:pPr>
          </w:p>
        </w:tc>
        <w:tc>
          <w:tcPr>
            <w:tcW w:w="83" w:type="pct"/>
          </w:tcPr>
          <w:p w14:paraId="04A6B722" w14:textId="77777777" w:rsidR="0078596B" w:rsidRPr="00A80BEC" w:rsidRDefault="0078596B" w:rsidP="00952F95">
            <w:pPr>
              <w:spacing w:before="0" w:line="276" w:lineRule="auto"/>
              <w:rPr>
                <w:b/>
                <w:sz w:val="18"/>
                <w:szCs w:val="18"/>
              </w:rPr>
            </w:pPr>
          </w:p>
        </w:tc>
      </w:tr>
      <w:tr w:rsidR="00BF2790" w:rsidRPr="00A80BEC" w14:paraId="026537DE" w14:textId="77777777" w:rsidTr="002A74D2">
        <w:trPr>
          <w:trHeight w:val="380"/>
        </w:trPr>
        <w:tc>
          <w:tcPr>
            <w:tcW w:w="5000" w:type="pct"/>
            <w:gridSpan w:val="131"/>
            <w:shd w:val="clear" w:color="auto" w:fill="C6D9F1" w:themeFill="text2" w:themeFillTint="33"/>
          </w:tcPr>
          <w:p w14:paraId="0943A031" w14:textId="6856D49E" w:rsidR="00BF2790" w:rsidRPr="00A80BEC" w:rsidRDefault="00BF2790" w:rsidP="00952F95">
            <w:pPr>
              <w:spacing w:before="0" w:line="276" w:lineRule="auto"/>
              <w:rPr>
                <w:b/>
                <w:sz w:val="20"/>
                <w:szCs w:val="20"/>
              </w:rPr>
            </w:pPr>
            <w:r w:rsidRPr="00A80BEC">
              <w:rPr>
                <w:b/>
                <w:sz w:val="20"/>
                <w:szCs w:val="20"/>
              </w:rPr>
              <w:t xml:space="preserve">Output </w:t>
            </w:r>
            <w:r>
              <w:rPr>
                <w:b/>
                <w:sz w:val="20"/>
                <w:szCs w:val="20"/>
              </w:rPr>
              <w:t>4</w:t>
            </w:r>
            <w:r w:rsidRPr="00A80BEC">
              <w:rPr>
                <w:b/>
                <w:sz w:val="20"/>
                <w:szCs w:val="20"/>
              </w:rPr>
              <w:t xml:space="preserve"> </w:t>
            </w:r>
          </w:p>
        </w:tc>
      </w:tr>
      <w:tr w:rsidR="00976D97" w:rsidRPr="00A80BEC" w14:paraId="129F7281" w14:textId="77777777" w:rsidTr="00976D97">
        <w:trPr>
          <w:trHeight w:val="380"/>
        </w:trPr>
        <w:tc>
          <w:tcPr>
            <w:tcW w:w="449" w:type="pct"/>
            <w:gridSpan w:val="2"/>
            <w:shd w:val="clear" w:color="auto" w:fill="auto"/>
            <w:vAlign w:val="center"/>
          </w:tcPr>
          <w:p w14:paraId="001CFEBE" w14:textId="7DE945ED" w:rsidR="00807471" w:rsidRPr="00A80BEC" w:rsidRDefault="00BF2790" w:rsidP="00952F95">
            <w:pPr>
              <w:spacing w:before="0" w:line="276" w:lineRule="auto"/>
              <w:rPr>
                <w:b/>
                <w:sz w:val="18"/>
                <w:szCs w:val="18"/>
              </w:rPr>
            </w:pPr>
            <w:r>
              <w:rPr>
                <w:b/>
                <w:sz w:val="18"/>
                <w:szCs w:val="18"/>
              </w:rPr>
              <w:t>4.1</w:t>
            </w:r>
          </w:p>
        </w:tc>
        <w:tc>
          <w:tcPr>
            <w:tcW w:w="100" w:type="pct"/>
            <w:gridSpan w:val="2"/>
          </w:tcPr>
          <w:p w14:paraId="73657040" w14:textId="77777777" w:rsidR="00807471" w:rsidRPr="00A80BEC" w:rsidRDefault="00807471" w:rsidP="00952F95">
            <w:pPr>
              <w:spacing w:before="0" w:line="276" w:lineRule="auto"/>
              <w:rPr>
                <w:b/>
                <w:sz w:val="18"/>
                <w:szCs w:val="18"/>
              </w:rPr>
            </w:pPr>
          </w:p>
        </w:tc>
        <w:tc>
          <w:tcPr>
            <w:tcW w:w="98" w:type="pct"/>
            <w:gridSpan w:val="2"/>
            <w:shd w:val="clear" w:color="auto" w:fill="auto"/>
            <w:vAlign w:val="center"/>
          </w:tcPr>
          <w:p w14:paraId="1590450D" w14:textId="77777777" w:rsidR="00807471" w:rsidRPr="00A80BEC" w:rsidRDefault="00807471" w:rsidP="00952F95">
            <w:pPr>
              <w:spacing w:before="0" w:line="276" w:lineRule="auto"/>
              <w:rPr>
                <w:b/>
                <w:sz w:val="18"/>
                <w:szCs w:val="18"/>
              </w:rPr>
            </w:pPr>
          </w:p>
        </w:tc>
        <w:tc>
          <w:tcPr>
            <w:tcW w:w="92" w:type="pct"/>
            <w:gridSpan w:val="2"/>
            <w:shd w:val="clear" w:color="auto" w:fill="auto"/>
            <w:vAlign w:val="center"/>
          </w:tcPr>
          <w:p w14:paraId="5AB5CC7A" w14:textId="77777777" w:rsidR="00807471" w:rsidRPr="00A80BEC" w:rsidRDefault="00807471" w:rsidP="00952F95">
            <w:pPr>
              <w:spacing w:before="0" w:line="276" w:lineRule="auto"/>
              <w:rPr>
                <w:b/>
                <w:sz w:val="18"/>
                <w:szCs w:val="18"/>
              </w:rPr>
            </w:pPr>
          </w:p>
        </w:tc>
        <w:tc>
          <w:tcPr>
            <w:tcW w:w="92" w:type="pct"/>
            <w:gridSpan w:val="2"/>
            <w:shd w:val="clear" w:color="auto" w:fill="auto"/>
            <w:vAlign w:val="center"/>
          </w:tcPr>
          <w:p w14:paraId="0B724C79" w14:textId="77777777" w:rsidR="00807471" w:rsidRPr="00A80BEC" w:rsidRDefault="00807471" w:rsidP="00952F95">
            <w:pPr>
              <w:spacing w:before="0" w:line="276" w:lineRule="auto"/>
              <w:rPr>
                <w:b/>
                <w:sz w:val="18"/>
                <w:szCs w:val="18"/>
              </w:rPr>
            </w:pPr>
          </w:p>
        </w:tc>
        <w:tc>
          <w:tcPr>
            <w:tcW w:w="92" w:type="pct"/>
            <w:shd w:val="clear" w:color="auto" w:fill="auto"/>
            <w:vAlign w:val="center"/>
          </w:tcPr>
          <w:p w14:paraId="3AEC83DE" w14:textId="77777777" w:rsidR="00807471" w:rsidRPr="00A80BEC" w:rsidRDefault="00807471" w:rsidP="00952F95">
            <w:pPr>
              <w:spacing w:before="0" w:line="276" w:lineRule="auto"/>
              <w:rPr>
                <w:b/>
                <w:sz w:val="18"/>
                <w:szCs w:val="18"/>
              </w:rPr>
            </w:pPr>
          </w:p>
        </w:tc>
        <w:tc>
          <w:tcPr>
            <w:tcW w:w="92" w:type="pct"/>
            <w:shd w:val="clear" w:color="auto" w:fill="auto"/>
            <w:vAlign w:val="center"/>
          </w:tcPr>
          <w:p w14:paraId="1E8BA12F" w14:textId="77777777" w:rsidR="00807471" w:rsidRPr="00A80BEC" w:rsidRDefault="00807471" w:rsidP="00952F95">
            <w:pPr>
              <w:spacing w:before="0" w:line="276" w:lineRule="auto"/>
              <w:rPr>
                <w:b/>
                <w:sz w:val="18"/>
                <w:szCs w:val="18"/>
              </w:rPr>
            </w:pPr>
          </w:p>
        </w:tc>
        <w:tc>
          <w:tcPr>
            <w:tcW w:w="92" w:type="pct"/>
            <w:gridSpan w:val="2"/>
            <w:shd w:val="clear" w:color="auto" w:fill="auto"/>
            <w:vAlign w:val="center"/>
          </w:tcPr>
          <w:p w14:paraId="6DB35120" w14:textId="77777777" w:rsidR="00807471" w:rsidRPr="00A80BEC" w:rsidRDefault="00807471" w:rsidP="00952F95">
            <w:pPr>
              <w:spacing w:before="0" w:line="276" w:lineRule="auto"/>
              <w:rPr>
                <w:b/>
                <w:sz w:val="18"/>
                <w:szCs w:val="18"/>
              </w:rPr>
            </w:pPr>
          </w:p>
        </w:tc>
        <w:tc>
          <w:tcPr>
            <w:tcW w:w="92" w:type="pct"/>
            <w:gridSpan w:val="2"/>
            <w:shd w:val="clear" w:color="auto" w:fill="auto"/>
            <w:vAlign w:val="center"/>
          </w:tcPr>
          <w:p w14:paraId="133C3CA7" w14:textId="77777777" w:rsidR="00807471" w:rsidRPr="00A80BEC" w:rsidRDefault="00807471" w:rsidP="00952F95">
            <w:pPr>
              <w:spacing w:before="0" w:line="276" w:lineRule="auto"/>
              <w:rPr>
                <w:b/>
                <w:sz w:val="18"/>
                <w:szCs w:val="18"/>
              </w:rPr>
            </w:pPr>
          </w:p>
        </w:tc>
        <w:tc>
          <w:tcPr>
            <w:tcW w:w="92" w:type="pct"/>
            <w:gridSpan w:val="2"/>
            <w:shd w:val="clear" w:color="auto" w:fill="auto"/>
            <w:vAlign w:val="center"/>
          </w:tcPr>
          <w:p w14:paraId="08EF883F" w14:textId="77777777" w:rsidR="00807471" w:rsidRPr="00A80BEC" w:rsidRDefault="00807471" w:rsidP="00952F95">
            <w:pPr>
              <w:spacing w:before="0" w:line="276" w:lineRule="auto"/>
              <w:rPr>
                <w:b/>
                <w:sz w:val="18"/>
                <w:szCs w:val="18"/>
              </w:rPr>
            </w:pPr>
          </w:p>
        </w:tc>
        <w:tc>
          <w:tcPr>
            <w:tcW w:w="92" w:type="pct"/>
            <w:gridSpan w:val="2"/>
            <w:shd w:val="clear" w:color="auto" w:fill="auto"/>
            <w:vAlign w:val="center"/>
          </w:tcPr>
          <w:p w14:paraId="684A877D" w14:textId="77777777" w:rsidR="00807471" w:rsidRPr="00A80BEC" w:rsidRDefault="00807471" w:rsidP="00952F95">
            <w:pPr>
              <w:spacing w:before="0" w:line="276" w:lineRule="auto"/>
              <w:rPr>
                <w:b/>
                <w:sz w:val="18"/>
                <w:szCs w:val="18"/>
              </w:rPr>
            </w:pPr>
          </w:p>
        </w:tc>
        <w:tc>
          <w:tcPr>
            <w:tcW w:w="111" w:type="pct"/>
            <w:gridSpan w:val="2"/>
            <w:shd w:val="clear" w:color="auto" w:fill="auto"/>
            <w:vAlign w:val="center"/>
          </w:tcPr>
          <w:p w14:paraId="0E3CC5DE" w14:textId="77777777" w:rsidR="00807471" w:rsidRPr="00A80BEC" w:rsidRDefault="00807471" w:rsidP="00952F95">
            <w:pPr>
              <w:spacing w:before="0" w:line="276" w:lineRule="auto"/>
              <w:rPr>
                <w:b/>
                <w:sz w:val="18"/>
                <w:szCs w:val="18"/>
              </w:rPr>
            </w:pPr>
          </w:p>
        </w:tc>
        <w:tc>
          <w:tcPr>
            <w:tcW w:w="111" w:type="pct"/>
            <w:gridSpan w:val="2"/>
            <w:shd w:val="clear" w:color="auto" w:fill="auto"/>
            <w:vAlign w:val="center"/>
          </w:tcPr>
          <w:p w14:paraId="4C7F8800" w14:textId="77777777" w:rsidR="00807471" w:rsidRPr="00A80BEC" w:rsidRDefault="00807471" w:rsidP="00952F95">
            <w:pPr>
              <w:spacing w:before="0" w:line="276" w:lineRule="auto"/>
              <w:rPr>
                <w:b/>
                <w:sz w:val="18"/>
                <w:szCs w:val="18"/>
              </w:rPr>
            </w:pPr>
          </w:p>
        </w:tc>
        <w:tc>
          <w:tcPr>
            <w:tcW w:w="83" w:type="pct"/>
            <w:gridSpan w:val="4"/>
            <w:shd w:val="clear" w:color="auto" w:fill="auto"/>
            <w:vAlign w:val="center"/>
          </w:tcPr>
          <w:p w14:paraId="5391443C" w14:textId="77777777" w:rsidR="00807471" w:rsidRPr="00A80BEC" w:rsidRDefault="00807471" w:rsidP="00952F95">
            <w:pPr>
              <w:spacing w:before="0" w:line="276" w:lineRule="auto"/>
              <w:rPr>
                <w:b/>
                <w:sz w:val="18"/>
                <w:szCs w:val="18"/>
              </w:rPr>
            </w:pPr>
          </w:p>
        </w:tc>
        <w:tc>
          <w:tcPr>
            <w:tcW w:w="119" w:type="pct"/>
            <w:gridSpan w:val="3"/>
            <w:shd w:val="clear" w:color="auto" w:fill="auto"/>
            <w:vAlign w:val="center"/>
          </w:tcPr>
          <w:p w14:paraId="06F3A2A5" w14:textId="77777777" w:rsidR="00807471" w:rsidRPr="00A80BEC" w:rsidRDefault="00807471" w:rsidP="00952F95">
            <w:pPr>
              <w:spacing w:before="0" w:line="276" w:lineRule="auto"/>
              <w:rPr>
                <w:b/>
                <w:sz w:val="18"/>
                <w:szCs w:val="18"/>
              </w:rPr>
            </w:pPr>
          </w:p>
        </w:tc>
        <w:tc>
          <w:tcPr>
            <w:tcW w:w="92" w:type="pct"/>
            <w:gridSpan w:val="3"/>
            <w:shd w:val="clear" w:color="auto" w:fill="auto"/>
            <w:vAlign w:val="center"/>
          </w:tcPr>
          <w:p w14:paraId="4BB3362F" w14:textId="77777777" w:rsidR="00807471" w:rsidRPr="00A80BEC" w:rsidRDefault="00807471" w:rsidP="00952F95">
            <w:pPr>
              <w:spacing w:before="0" w:line="276" w:lineRule="auto"/>
              <w:rPr>
                <w:b/>
                <w:sz w:val="18"/>
                <w:szCs w:val="18"/>
              </w:rPr>
            </w:pPr>
          </w:p>
        </w:tc>
        <w:tc>
          <w:tcPr>
            <w:tcW w:w="92" w:type="pct"/>
            <w:gridSpan w:val="3"/>
            <w:shd w:val="clear" w:color="auto" w:fill="auto"/>
            <w:vAlign w:val="center"/>
          </w:tcPr>
          <w:p w14:paraId="3532834A" w14:textId="77777777" w:rsidR="00807471" w:rsidRPr="00A80BEC" w:rsidRDefault="00807471" w:rsidP="00952F95">
            <w:pPr>
              <w:spacing w:before="0" w:line="276" w:lineRule="auto"/>
              <w:rPr>
                <w:b/>
                <w:sz w:val="18"/>
                <w:szCs w:val="18"/>
              </w:rPr>
            </w:pPr>
          </w:p>
        </w:tc>
        <w:tc>
          <w:tcPr>
            <w:tcW w:w="92" w:type="pct"/>
            <w:gridSpan w:val="3"/>
            <w:shd w:val="clear" w:color="auto" w:fill="auto"/>
            <w:vAlign w:val="center"/>
          </w:tcPr>
          <w:p w14:paraId="6DE37C08" w14:textId="77777777" w:rsidR="00807471" w:rsidRPr="00A80BEC" w:rsidRDefault="00807471" w:rsidP="00952F95">
            <w:pPr>
              <w:spacing w:before="0" w:line="276" w:lineRule="auto"/>
              <w:rPr>
                <w:b/>
                <w:sz w:val="18"/>
                <w:szCs w:val="18"/>
              </w:rPr>
            </w:pPr>
          </w:p>
        </w:tc>
        <w:tc>
          <w:tcPr>
            <w:tcW w:w="92" w:type="pct"/>
            <w:gridSpan w:val="3"/>
            <w:shd w:val="clear" w:color="auto" w:fill="auto"/>
            <w:vAlign w:val="center"/>
          </w:tcPr>
          <w:p w14:paraId="4B1A2A0E" w14:textId="77777777" w:rsidR="00807471" w:rsidRPr="00A80BEC" w:rsidRDefault="00807471" w:rsidP="00952F95">
            <w:pPr>
              <w:spacing w:before="0" w:line="276" w:lineRule="auto"/>
              <w:rPr>
                <w:b/>
                <w:sz w:val="18"/>
                <w:szCs w:val="18"/>
              </w:rPr>
            </w:pPr>
          </w:p>
        </w:tc>
        <w:tc>
          <w:tcPr>
            <w:tcW w:w="92" w:type="pct"/>
            <w:gridSpan w:val="3"/>
            <w:shd w:val="clear" w:color="auto" w:fill="92D050"/>
            <w:vAlign w:val="center"/>
          </w:tcPr>
          <w:p w14:paraId="45CC2B56" w14:textId="77777777" w:rsidR="00807471" w:rsidRPr="00A80BEC" w:rsidRDefault="00807471" w:rsidP="00952F95">
            <w:pPr>
              <w:spacing w:before="0" w:line="276" w:lineRule="auto"/>
              <w:rPr>
                <w:b/>
                <w:sz w:val="18"/>
                <w:szCs w:val="18"/>
              </w:rPr>
            </w:pPr>
          </w:p>
        </w:tc>
        <w:tc>
          <w:tcPr>
            <w:tcW w:w="92" w:type="pct"/>
            <w:gridSpan w:val="3"/>
            <w:shd w:val="clear" w:color="auto" w:fill="92D050"/>
            <w:vAlign w:val="center"/>
          </w:tcPr>
          <w:p w14:paraId="44A74A53" w14:textId="77777777" w:rsidR="00807471" w:rsidRPr="00A80BEC" w:rsidRDefault="00807471" w:rsidP="00952F95">
            <w:pPr>
              <w:spacing w:before="0" w:line="276" w:lineRule="auto"/>
              <w:rPr>
                <w:b/>
                <w:sz w:val="18"/>
                <w:szCs w:val="18"/>
              </w:rPr>
            </w:pPr>
          </w:p>
        </w:tc>
        <w:tc>
          <w:tcPr>
            <w:tcW w:w="92" w:type="pct"/>
            <w:gridSpan w:val="3"/>
            <w:shd w:val="clear" w:color="auto" w:fill="92D050"/>
            <w:vAlign w:val="center"/>
          </w:tcPr>
          <w:p w14:paraId="60DB21F3" w14:textId="77777777" w:rsidR="00807471" w:rsidRPr="00A80BEC" w:rsidRDefault="00807471" w:rsidP="00952F95">
            <w:pPr>
              <w:spacing w:before="0" w:line="276" w:lineRule="auto"/>
              <w:rPr>
                <w:b/>
                <w:sz w:val="18"/>
                <w:szCs w:val="18"/>
              </w:rPr>
            </w:pPr>
          </w:p>
        </w:tc>
        <w:tc>
          <w:tcPr>
            <w:tcW w:w="92" w:type="pct"/>
            <w:gridSpan w:val="2"/>
            <w:shd w:val="clear" w:color="auto" w:fill="92D050"/>
            <w:vAlign w:val="center"/>
          </w:tcPr>
          <w:p w14:paraId="51B25246" w14:textId="77777777" w:rsidR="00807471" w:rsidRPr="00A80BEC" w:rsidRDefault="00807471" w:rsidP="00952F95">
            <w:pPr>
              <w:spacing w:before="0" w:line="276" w:lineRule="auto"/>
              <w:rPr>
                <w:b/>
                <w:sz w:val="18"/>
                <w:szCs w:val="18"/>
              </w:rPr>
            </w:pPr>
          </w:p>
        </w:tc>
        <w:tc>
          <w:tcPr>
            <w:tcW w:w="111" w:type="pct"/>
            <w:gridSpan w:val="3"/>
            <w:shd w:val="clear" w:color="auto" w:fill="92D050"/>
            <w:vAlign w:val="center"/>
          </w:tcPr>
          <w:p w14:paraId="410B2FF4" w14:textId="77777777" w:rsidR="00807471" w:rsidRPr="00A80BEC" w:rsidRDefault="00807471" w:rsidP="00952F95">
            <w:pPr>
              <w:spacing w:before="0" w:line="276" w:lineRule="auto"/>
              <w:rPr>
                <w:b/>
                <w:sz w:val="18"/>
                <w:szCs w:val="18"/>
              </w:rPr>
            </w:pPr>
          </w:p>
        </w:tc>
        <w:tc>
          <w:tcPr>
            <w:tcW w:w="111" w:type="pct"/>
            <w:gridSpan w:val="3"/>
            <w:shd w:val="clear" w:color="auto" w:fill="92D050"/>
            <w:vAlign w:val="center"/>
          </w:tcPr>
          <w:p w14:paraId="653B8C63" w14:textId="77777777" w:rsidR="00807471" w:rsidRPr="00A80BEC" w:rsidRDefault="00807471" w:rsidP="00952F95">
            <w:pPr>
              <w:spacing w:before="0" w:line="276" w:lineRule="auto"/>
              <w:rPr>
                <w:b/>
                <w:sz w:val="18"/>
                <w:szCs w:val="18"/>
              </w:rPr>
            </w:pPr>
          </w:p>
        </w:tc>
        <w:tc>
          <w:tcPr>
            <w:tcW w:w="112" w:type="pct"/>
            <w:gridSpan w:val="4"/>
            <w:shd w:val="clear" w:color="auto" w:fill="92D050"/>
            <w:vAlign w:val="center"/>
          </w:tcPr>
          <w:p w14:paraId="3885AF9F" w14:textId="77777777" w:rsidR="00807471" w:rsidRPr="00A80BEC" w:rsidRDefault="00807471" w:rsidP="00952F95">
            <w:pPr>
              <w:spacing w:before="0" w:line="276" w:lineRule="auto"/>
              <w:rPr>
                <w:b/>
                <w:sz w:val="18"/>
                <w:szCs w:val="18"/>
              </w:rPr>
            </w:pPr>
          </w:p>
        </w:tc>
        <w:tc>
          <w:tcPr>
            <w:tcW w:w="92" w:type="pct"/>
            <w:gridSpan w:val="3"/>
            <w:shd w:val="clear" w:color="auto" w:fill="92D050"/>
            <w:vAlign w:val="center"/>
          </w:tcPr>
          <w:p w14:paraId="7BAF31B0" w14:textId="77777777" w:rsidR="00807471" w:rsidRPr="00A80BEC" w:rsidRDefault="00807471" w:rsidP="00952F95">
            <w:pPr>
              <w:spacing w:before="0" w:line="276" w:lineRule="auto"/>
              <w:rPr>
                <w:b/>
                <w:sz w:val="18"/>
                <w:szCs w:val="18"/>
              </w:rPr>
            </w:pPr>
          </w:p>
        </w:tc>
        <w:tc>
          <w:tcPr>
            <w:tcW w:w="92" w:type="pct"/>
            <w:gridSpan w:val="3"/>
            <w:shd w:val="clear" w:color="auto" w:fill="92D050"/>
            <w:vAlign w:val="center"/>
          </w:tcPr>
          <w:p w14:paraId="0B121F5B" w14:textId="77777777" w:rsidR="00807471" w:rsidRPr="00A80BEC" w:rsidRDefault="00807471" w:rsidP="00952F95">
            <w:pPr>
              <w:spacing w:before="0" w:line="276" w:lineRule="auto"/>
              <w:rPr>
                <w:b/>
                <w:sz w:val="18"/>
                <w:szCs w:val="18"/>
              </w:rPr>
            </w:pPr>
          </w:p>
        </w:tc>
        <w:tc>
          <w:tcPr>
            <w:tcW w:w="92" w:type="pct"/>
            <w:gridSpan w:val="3"/>
            <w:shd w:val="clear" w:color="auto" w:fill="92D050"/>
            <w:vAlign w:val="center"/>
          </w:tcPr>
          <w:p w14:paraId="5149A79F" w14:textId="77777777" w:rsidR="00807471" w:rsidRPr="00A80BEC" w:rsidRDefault="00807471" w:rsidP="00952F95">
            <w:pPr>
              <w:spacing w:before="0" w:line="276" w:lineRule="auto"/>
              <w:rPr>
                <w:b/>
                <w:sz w:val="18"/>
                <w:szCs w:val="18"/>
              </w:rPr>
            </w:pPr>
          </w:p>
        </w:tc>
        <w:tc>
          <w:tcPr>
            <w:tcW w:w="92" w:type="pct"/>
            <w:gridSpan w:val="3"/>
            <w:shd w:val="clear" w:color="auto" w:fill="92D050"/>
            <w:vAlign w:val="center"/>
          </w:tcPr>
          <w:p w14:paraId="11B05622" w14:textId="77777777" w:rsidR="00807471" w:rsidRPr="00A80BEC" w:rsidRDefault="00807471" w:rsidP="00952F95">
            <w:pPr>
              <w:spacing w:before="0" w:line="276" w:lineRule="auto"/>
              <w:rPr>
                <w:b/>
                <w:sz w:val="18"/>
                <w:szCs w:val="18"/>
              </w:rPr>
            </w:pPr>
          </w:p>
        </w:tc>
        <w:tc>
          <w:tcPr>
            <w:tcW w:w="92" w:type="pct"/>
            <w:gridSpan w:val="3"/>
            <w:shd w:val="clear" w:color="auto" w:fill="92D050"/>
            <w:vAlign w:val="center"/>
          </w:tcPr>
          <w:p w14:paraId="34E501E3" w14:textId="77777777" w:rsidR="00807471" w:rsidRPr="00A80BEC" w:rsidRDefault="00807471" w:rsidP="00952F95">
            <w:pPr>
              <w:spacing w:before="0" w:line="276" w:lineRule="auto"/>
              <w:rPr>
                <w:b/>
                <w:sz w:val="18"/>
                <w:szCs w:val="18"/>
              </w:rPr>
            </w:pPr>
          </w:p>
        </w:tc>
        <w:tc>
          <w:tcPr>
            <w:tcW w:w="92" w:type="pct"/>
            <w:gridSpan w:val="3"/>
            <w:shd w:val="clear" w:color="auto" w:fill="92D050"/>
            <w:vAlign w:val="center"/>
          </w:tcPr>
          <w:p w14:paraId="50862965" w14:textId="77777777" w:rsidR="00807471" w:rsidRPr="00A80BEC" w:rsidRDefault="00807471" w:rsidP="00952F95">
            <w:pPr>
              <w:spacing w:before="0" w:line="276" w:lineRule="auto"/>
              <w:rPr>
                <w:b/>
                <w:sz w:val="18"/>
                <w:szCs w:val="18"/>
              </w:rPr>
            </w:pPr>
          </w:p>
        </w:tc>
        <w:tc>
          <w:tcPr>
            <w:tcW w:w="92" w:type="pct"/>
            <w:gridSpan w:val="3"/>
            <w:shd w:val="clear" w:color="auto" w:fill="92D050"/>
            <w:vAlign w:val="center"/>
          </w:tcPr>
          <w:p w14:paraId="45EEEFEB" w14:textId="77777777" w:rsidR="00807471" w:rsidRPr="00A80BEC" w:rsidRDefault="00807471" w:rsidP="00952F95">
            <w:pPr>
              <w:spacing w:before="0" w:line="276" w:lineRule="auto"/>
              <w:rPr>
                <w:b/>
                <w:sz w:val="18"/>
                <w:szCs w:val="18"/>
              </w:rPr>
            </w:pPr>
          </w:p>
        </w:tc>
        <w:tc>
          <w:tcPr>
            <w:tcW w:w="92" w:type="pct"/>
            <w:gridSpan w:val="3"/>
            <w:shd w:val="clear" w:color="auto" w:fill="92D050"/>
            <w:vAlign w:val="center"/>
          </w:tcPr>
          <w:p w14:paraId="7A76D73F" w14:textId="77777777" w:rsidR="00807471" w:rsidRPr="00A80BEC" w:rsidRDefault="00807471" w:rsidP="00952F95">
            <w:pPr>
              <w:spacing w:before="0" w:line="276" w:lineRule="auto"/>
              <w:rPr>
                <w:b/>
                <w:sz w:val="18"/>
                <w:szCs w:val="18"/>
              </w:rPr>
            </w:pPr>
          </w:p>
        </w:tc>
        <w:tc>
          <w:tcPr>
            <w:tcW w:w="92" w:type="pct"/>
            <w:gridSpan w:val="3"/>
            <w:shd w:val="clear" w:color="auto" w:fill="92D050"/>
            <w:vAlign w:val="center"/>
          </w:tcPr>
          <w:p w14:paraId="3C2C73AA" w14:textId="77777777" w:rsidR="00807471" w:rsidRPr="00A80BEC" w:rsidRDefault="00807471" w:rsidP="00952F95">
            <w:pPr>
              <w:spacing w:before="0" w:line="276" w:lineRule="auto"/>
              <w:rPr>
                <w:b/>
                <w:sz w:val="18"/>
                <w:szCs w:val="18"/>
              </w:rPr>
            </w:pPr>
          </w:p>
        </w:tc>
        <w:tc>
          <w:tcPr>
            <w:tcW w:w="111" w:type="pct"/>
            <w:gridSpan w:val="3"/>
            <w:shd w:val="clear" w:color="auto" w:fill="92D050"/>
            <w:vAlign w:val="center"/>
          </w:tcPr>
          <w:p w14:paraId="105E0A44" w14:textId="77777777" w:rsidR="00807471" w:rsidRPr="00A80BEC" w:rsidRDefault="00807471" w:rsidP="00952F95">
            <w:pPr>
              <w:spacing w:before="0" w:line="276" w:lineRule="auto"/>
              <w:rPr>
                <w:b/>
                <w:sz w:val="18"/>
                <w:szCs w:val="18"/>
              </w:rPr>
            </w:pPr>
          </w:p>
        </w:tc>
        <w:tc>
          <w:tcPr>
            <w:tcW w:w="111" w:type="pct"/>
            <w:gridSpan w:val="3"/>
            <w:shd w:val="clear" w:color="auto" w:fill="92D050"/>
            <w:vAlign w:val="center"/>
          </w:tcPr>
          <w:p w14:paraId="02BC8D73" w14:textId="77777777" w:rsidR="00807471" w:rsidRPr="00A80BEC" w:rsidRDefault="00807471" w:rsidP="00952F95">
            <w:pPr>
              <w:spacing w:before="0" w:line="276" w:lineRule="auto"/>
              <w:rPr>
                <w:b/>
                <w:sz w:val="18"/>
                <w:szCs w:val="18"/>
              </w:rPr>
            </w:pPr>
          </w:p>
        </w:tc>
        <w:tc>
          <w:tcPr>
            <w:tcW w:w="112" w:type="pct"/>
            <w:gridSpan w:val="4"/>
            <w:shd w:val="clear" w:color="auto" w:fill="92D050"/>
            <w:vAlign w:val="center"/>
          </w:tcPr>
          <w:p w14:paraId="168B37D7" w14:textId="77777777" w:rsidR="00807471" w:rsidRPr="00A80BEC" w:rsidRDefault="00807471" w:rsidP="00952F95">
            <w:pPr>
              <w:spacing w:before="0" w:line="276" w:lineRule="auto"/>
              <w:rPr>
                <w:b/>
                <w:sz w:val="18"/>
                <w:szCs w:val="18"/>
              </w:rPr>
            </w:pPr>
          </w:p>
        </w:tc>
        <w:tc>
          <w:tcPr>
            <w:tcW w:w="92" w:type="pct"/>
            <w:gridSpan w:val="3"/>
            <w:shd w:val="clear" w:color="auto" w:fill="92D050"/>
            <w:vAlign w:val="center"/>
          </w:tcPr>
          <w:p w14:paraId="75E9FC62" w14:textId="77777777" w:rsidR="00807471" w:rsidRPr="00A80BEC" w:rsidRDefault="00807471" w:rsidP="00952F95">
            <w:pPr>
              <w:spacing w:before="0" w:line="276" w:lineRule="auto"/>
              <w:rPr>
                <w:b/>
                <w:sz w:val="18"/>
                <w:szCs w:val="18"/>
              </w:rPr>
            </w:pPr>
          </w:p>
        </w:tc>
        <w:tc>
          <w:tcPr>
            <w:tcW w:w="92" w:type="pct"/>
            <w:gridSpan w:val="3"/>
            <w:shd w:val="clear" w:color="auto" w:fill="92D050"/>
            <w:vAlign w:val="center"/>
          </w:tcPr>
          <w:p w14:paraId="2C84452C" w14:textId="77777777" w:rsidR="00807471" w:rsidRPr="00A80BEC" w:rsidRDefault="00807471" w:rsidP="00952F95">
            <w:pPr>
              <w:spacing w:before="0" w:line="276" w:lineRule="auto"/>
              <w:rPr>
                <w:b/>
                <w:sz w:val="18"/>
                <w:szCs w:val="18"/>
              </w:rPr>
            </w:pPr>
          </w:p>
        </w:tc>
        <w:tc>
          <w:tcPr>
            <w:tcW w:w="92" w:type="pct"/>
            <w:gridSpan w:val="3"/>
            <w:shd w:val="clear" w:color="auto" w:fill="92D050"/>
            <w:vAlign w:val="center"/>
          </w:tcPr>
          <w:p w14:paraId="695E6F57" w14:textId="77777777" w:rsidR="00807471" w:rsidRPr="00A80BEC" w:rsidRDefault="00807471" w:rsidP="00952F95">
            <w:pPr>
              <w:spacing w:before="0" w:line="276" w:lineRule="auto"/>
              <w:rPr>
                <w:b/>
                <w:sz w:val="18"/>
                <w:szCs w:val="18"/>
              </w:rPr>
            </w:pPr>
          </w:p>
        </w:tc>
        <w:tc>
          <w:tcPr>
            <w:tcW w:w="92" w:type="pct"/>
            <w:gridSpan w:val="3"/>
            <w:shd w:val="clear" w:color="auto" w:fill="92D050"/>
            <w:vAlign w:val="center"/>
          </w:tcPr>
          <w:p w14:paraId="66E24BF2" w14:textId="77777777" w:rsidR="00807471" w:rsidRPr="00A80BEC" w:rsidRDefault="00807471" w:rsidP="00952F95">
            <w:pPr>
              <w:spacing w:before="0" w:line="276" w:lineRule="auto"/>
              <w:rPr>
                <w:b/>
                <w:sz w:val="18"/>
                <w:szCs w:val="18"/>
              </w:rPr>
            </w:pPr>
          </w:p>
        </w:tc>
        <w:tc>
          <w:tcPr>
            <w:tcW w:w="92" w:type="pct"/>
            <w:gridSpan w:val="3"/>
            <w:shd w:val="clear" w:color="auto" w:fill="92D050"/>
            <w:vAlign w:val="center"/>
          </w:tcPr>
          <w:p w14:paraId="12887FF9" w14:textId="77777777" w:rsidR="00807471" w:rsidRPr="00A80BEC" w:rsidRDefault="00807471" w:rsidP="00952F95">
            <w:pPr>
              <w:spacing w:before="0" w:line="276" w:lineRule="auto"/>
              <w:rPr>
                <w:b/>
                <w:sz w:val="18"/>
                <w:szCs w:val="18"/>
              </w:rPr>
            </w:pPr>
          </w:p>
        </w:tc>
        <w:tc>
          <w:tcPr>
            <w:tcW w:w="94" w:type="pct"/>
            <w:gridSpan w:val="3"/>
            <w:shd w:val="clear" w:color="auto" w:fill="auto"/>
            <w:vAlign w:val="center"/>
          </w:tcPr>
          <w:p w14:paraId="19A22D01" w14:textId="77777777" w:rsidR="00807471" w:rsidRPr="00A80BEC" w:rsidRDefault="00807471" w:rsidP="00952F95">
            <w:pPr>
              <w:spacing w:before="0" w:line="276" w:lineRule="auto"/>
              <w:rPr>
                <w:b/>
                <w:sz w:val="18"/>
                <w:szCs w:val="18"/>
              </w:rPr>
            </w:pPr>
          </w:p>
        </w:tc>
        <w:tc>
          <w:tcPr>
            <w:tcW w:w="83" w:type="pct"/>
            <w:gridSpan w:val="3"/>
          </w:tcPr>
          <w:p w14:paraId="7DA54604" w14:textId="77777777" w:rsidR="00807471" w:rsidRPr="00A80BEC" w:rsidRDefault="00807471" w:rsidP="00952F95">
            <w:pPr>
              <w:spacing w:before="0" w:line="276" w:lineRule="auto"/>
              <w:rPr>
                <w:b/>
                <w:sz w:val="18"/>
                <w:szCs w:val="18"/>
              </w:rPr>
            </w:pPr>
          </w:p>
        </w:tc>
        <w:tc>
          <w:tcPr>
            <w:tcW w:w="83" w:type="pct"/>
            <w:gridSpan w:val="3"/>
          </w:tcPr>
          <w:p w14:paraId="487C12AB" w14:textId="77777777" w:rsidR="00807471" w:rsidRPr="00A80BEC" w:rsidRDefault="00807471" w:rsidP="00952F95">
            <w:pPr>
              <w:spacing w:before="0" w:line="276" w:lineRule="auto"/>
              <w:rPr>
                <w:b/>
                <w:sz w:val="18"/>
                <w:szCs w:val="18"/>
              </w:rPr>
            </w:pPr>
          </w:p>
        </w:tc>
        <w:tc>
          <w:tcPr>
            <w:tcW w:w="83" w:type="pct"/>
            <w:gridSpan w:val="3"/>
          </w:tcPr>
          <w:p w14:paraId="5AE516D7" w14:textId="77777777" w:rsidR="00807471" w:rsidRPr="00A80BEC" w:rsidRDefault="00807471" w:rsidP="00952F95">
            <w:pPr>
              <w:spacing w:before="0" w:line="276" w:lineRule="auto"/>
              <w:rPr>
                <w:b/>
                <w:sz w:val="18"/>
                <w:szCs w:val="18"/>
              </w:rPr>
            </w:pPr>
          </w:p>
        </w:tc>
        <w:tc>
          <w:tcPr>
            <w:tcW w:w="83" w:type="pct"/>
            <w:gridSpan w:val="2"/>
          </w:tcPr>
          <w:p w14:paraId="21AA2573" w14:textId="77777777" w:rsidR="00807471" w:rsidRPr="00A80BEC" w:rsidRDefault="00807471" w:rsidP="00952F95">
            <w:pPr>
              <w:spacing w:before="0" w:line="276" w:lineRule="auto"/>
              <w:rPr>
                <w:b/>
                <w:sz w:val="18"/>
                <w:szCs w:val="18"/>
              </w:rPr>
            </w:pPr>
          </w:p>
        </w:tc>
        <w:tc>
          <w:tcPr>
            <w:tcW w:w="83" w:type="pct"/>
          </w:tcPr>
          <w:p w14:paraId="176B8379" w14:textId="77777777" w:rsidR="00807471" w:rsidRPr="00A80BEC" w:rsidRDefault="00807471" w:rsidP="00952F95">
            <w:pPr>
              <w:spacing w:before="0" w:line="276" w:lineRule="auto"/>
              <w:rPr>
                <w:b/>
                <w:sz w:val="18"/>
                <w:szCs w:val="18"/>
              </w:rPr>
            </w:pPr>
          </w:p>
        </w:tc>
      </w:tr>
      <w:tr w:rsidR="00742CA3" w:rsidRPr="00A80BEC" w14:paraId="52D1EBF6" w14:textId="77777777" w:rsidTr="00095C6A">
        <w:trPr>
          <w:trHeight w:val="380"/>
        </w:trPr>
        <w:tc>
          <w:tcPr>
            <w:tcW w:w="449" w:type="pct"/>
            <w:gridSpan w:val="2"/>
            <w:shd w:val="clear" w:color="auto" w:fill="auto"/>
            <w:vAlign w:val="center"/>
          </w:tcPr>
          <w:p w14:paraId="09F88586" w14:textId="2C933FDA" w:rsidR="00807471" w:rsidRPr="00A80BEC" w:rsidRDefault="00976D97" w:rsidP="00952F95">
            <w:pPr>
              <w:spacing w:before="0" w:line="276" w:lineRule="auto"/>
              <w:rPr>
                <w:b/>
                <w:sz w:val="18"/>
                <w:szCs w:val="18"/>
              </w:rPr>
            </w:pPr>
            <w:r>
              <w:rPr>
                <w:b/>
                <w:sz w:val="18"/>
                <w:szCs w:val="18"/>
              </w:rPr>
              <w:t>4.2</w:t>
            </w:r>
          </w:p>
        </w:tc>
        <w:tc>
          <w:tcPr>
            <w:tcW w:w="100" w:type="pct"/>
            <w:gridSpan w:val="2"/>
          </w:tcPr>
          <w:p w14:paraId="1E27242C" w14:textId="77777777" w:rsidR="00807471" w:rsidRPr="00A80BEC" w:rsidRDefault="00807471" w:rsidP="00952F95">
            <w:pPr>
              <w:spacing w:before="0" w:line="276" w:lineRule="auto"/>
              <w:rPr>
                <w:b/>
                <w:sz w:val="18"/>
                <w:szCs w:val="18"/>
              </w:rPr>
            </w:pPr>
          </w:p>
        </w:tc>
        <w:tc>
          <w:tcPr>
            <w:tcW w:w="98" w:type="pct"/>
            <w:gridSpan w:val="2"/>
            <w:shd w:val="clear" w:color="auto" w:fill="auto"/>
            <w:vAlign w:val="center"/>
          </w:tcPr>
          <w:p w14:paraId="5EA37231" w14:textId="77777777" w:rsidR="00807471" w:rsidRPr="00A80BEC" w:rsidRDefault="00807471" w:rsidP="00952F95">
            <w:pPr>
              <w:spacing w:before="0" w:line="276" w:lineRule="auto"/>
              <w:rPr>
                <w:b/>
                <w:sz w:val="18"/>
                <w:szCs w:val="18"/>
              </w:rPr>
            </w:pPr>
          </w:p>
        </w:tc>
        <w:tc>
          <w:tcPr>
            <w:tcW w:w="92" w:type="pct"/>
            <w:gridSpan w:val="2"/>
            <w:shd w:val="clear" w:color="auto" w:fill="auto"/>
            <w:vAlign w:val="center"/>
          </w:tcPr>
          <w:p w14:paraId="3F60A335" w14:textId="77777777" w:rsidR="00807471" w:rsidRPr="00A80BEC" w:rsidRDefault="00807471" w:rsidP="00952F95">
            <w:pPr>
              <w:spacing w:before="0" w:line="276" w:lineRule="auto"/>
              <w:rPr>
                <w:b/>
                <w:sz w:val="18"/>
                <w:szCs w:val="18"/>
              </w:rPr>
            </w:pPr>
          </w:p>
        </w:tc>
        <w:tc>
          <w:tcPr>
            <w:tcW w:w="92" w:type="pct"/>
            <w:gridSpan w:val="2"/>
            <w:shd w:val="clear" w:color="auto" w:fill="auto"/>
            <w:vAlign w:val="center"/>
          </w:tcPr>
          <w:p w14:paraId="7962072F" w14:textId="77777777" w:rsidR="00807471" w:rsidRPr="00A80BEC" w:rsidRDefault="00807471" w:rsidP="00952F95">
            <w:pPr>
              <w:spacing w:before="0" w:line="276" w:lineRule="auto"/>
              <w:rPr>
                <w:b/>
                <w:sz w:val="18"/>
                <w:szCs w:val="18"/>
              </w:rPr>
            </w:pPr>
          </w:p>
        </w:tc>
        <w:tc>
          <w:tcPr>
            <w:tcW w:w="92" w:type="pct"/>
            <w:shd w:val="clear" w:color="auto" w:fill="auto"/>
            <w:vAlign w:val="center"/>
          </w:tcPr>
          <w:p w14:paraId="40BA9B99" w14:textId="77777777" w:rsidR="00807471" w:rsidRPr="00A80BEC" w:rsidRDefault="00807471" w:rsidP="00952F95">
            <w:pPr>
              <w:spacing w:before="0" w:line="276" w:lineRule="auto"/>
              <w:rPr>
                <w:b/>
                <w:sz w:val="18"/>
                <w:szCs w:val="18"/>
              </w:rPr>
            </w:pPr>
          </w:p>
        </w:tc>
        <w:tc>
          <w:tcPr>
            <w:tcW w:w="92" w:type="pct"/>
            <w:shd w:val="clear" w:color="auto" w:fill="auto"/>
            <w:vAlign w:val="center"/>
          </w:tcPr>
          <w:p w14:paraId="51F00A6F" w14:textId="77777777" w:rsidR="00807471" w:rsidRPr="00A80BEC" w:rsidRDefault="00807471" w:rsidP="00952F95">
            <w:pPr>
              <w:spacing w:before="0" w:line="276" w:lineRule="auto"/>
              <w:rPr>
                <w:b/>
                <w:sz w:val="18"/>
                <w:szCs w:val="18"/>
              </w:rPr>
            </w:pPr>
          </w:p>
        </w:tc>
        <w:tc>
          <w:tcPr>
            <w:tcW w:w="92" w:type="pct"/>
            <w:gridSpan w:val="2"/>
            <w:shd w:val="clear" w:color="auto" w:fill="auto"/>
            <w:vAlign w:val="center"/>
          </w:tcPr>
          <w:p w14:paraId="00CD139A" w14:textId="77777777" w:rsidR="00807471" w:rsidRPr="00A80BEC" w:rsidRDefault="00807471" w:rsidP="00952F95">
            <w:pPr>
              <w:spacing w:before="0" w:line="276" w:lineRule="auto"/>
              <w:rPr>
                <w:b/>
                <w:sz w:val="18"/>
                <w:szCs w:val="18"/>
              </w:rPr>
            </w:pPr>
          </w:p>
        </w:tc>
        <w:tc>
          <w:tcPr>
            <w:tcW w:w="92" w:type="pct"/>
            <w:gridSpan w:val="2"/>
            <w:shd w:val="clear" w:color="auto" w:fill="auto"/>
            <w:vAlign w:val="center"/>
          </w:tcPr>
          <w:p w14:paraId="5675B52A" w14:textId="77777777" w:rsidR="00807471" w:rsidRPr="00A80BEC" w:rsidRDefault="00807471" w:rsidP="00952F95">
            <w:pPr>
              <w:spacing w:before="0" w:line="276" w:lineRule="auto"/>
              <w:rPr>
                <w:b/>
                <w:sz w:val="18"/>
                <w:szCs w:val="18"/>
              </w:rPr>
            </w:pPr>
          </w:p>
        </w:tc>
        <w:tc>
          <w:tcPr>
            <w:tcW w:w="92" w:type="pct"/>
            <w:gridSpan w:val="2"/>
            <w:shd w:val="clear" w:color="auto" w:fill="auto"/>
            <w:vAlign w:val="center"/>
          </w:tcPr>
          <w:p w14:paraId="7CB3EB44" w14:textId="77777777" w:rsidR="00807471" w:rsidRPr="00A80BEC" w:rsidRDefault="00807471" w:rsidP="00952F95">
            <w:pPr>
              <w:spacing w:before="0" w:line="276" w:lineRule="auto"/>
              <w:rPr>
                <w:b/>
                <w:sz w:val="18"/>
                <w:szCs w:val="18"/>
              </w:rPr>
            </w:pPr>
          </w:p>
        </w:tc>
        <w:tc>
          <w:tcPr>
            <w:tcW w:w="92" w:type="pct"/>
            <w:gridSpan w:val="2"/>
            <w:shd w:val="clear" w:color="auto" w:fill="auto"/>
            <w:vAlign w:val="center"/>
          </w:tcPr>
          <w:p w14:paraId="1D55814C" w14:textId="77777777" w:rsidR="00807471" w:rsidRPr="00A80BEC" w:rsidRDefault="00807471" w:rsidP="00952F95">
            <w:pPr>
              <w:spacing w:before="0" w:line="276" w:lineRule="auto"/>
              <w:rPr>
                <w:b/>
                <w:sz w:val="18"/>
                <w:szCs w:val="18"/>
              </w:rPr>
            </w:pPr>
          </w:p>
        </w:tc>
        <w:tc>
          <w:tcPr>
            <w:tcW w:w="111" w:type="pct"/>
            <w:gridSpan w:val="2"/>
            <w:shd w:val="clear" w:color="auto" w:fill="auto"/>
            <w:vAlign w:val="center"/>
          </w:tcPr>
          <w:p w14:paraId="744E022B" w14:textId="77777777" w:rsidR="00807471" w:rsidRPr="00A80BEC" w:rsidRDefault="00807471" w:rsidP="00952F95">
            <w:pPr>
              <w:spacing w:before="0" w:line="276" w:lineRule="auto"/>
              <w:rPr>
                <w:b/>
                <w:sz w:val="18"/>
                <w:szCs w:val="18"/>
              </w:rPr>
            </w:pPr>
          </w:p>
        </w:tc>
        <w:tc>
          <w:tcPr>
            <w:tcW w:w="111" w:type="pct"/>
            <w:gridSpan w:val="2"/>
            <w:shd w:val="clear" w:color="auto" w:fill="auto"/>
            <w:vAlign w:val="center"/>
          </w:tcPr>
          <w:p w14:paraId="6FB62959" w14:textId="77777777" w:rsidR="00807471" w:rsidRPr="00A80BEC" w:rsidRDefault="00807471" w:rsidP="00952F95">
            <w:pPr>
              <w:spacing w:before="0" w:line="276" w:lineRule="auto"/>
              <w:rPr>
                <w:b/>
                <w:sz w:val="18"/>
                <w:szCs w:val="18"/>
              </w:rPr>
            </w:pPr>
          </w:p>
        </w:tc>
        <w:tc>
          <w:tcPr>
            <w:tcW w:w="83" w:type="pct"/>
            <w:gridSpan w:val="4"/>
            <w:shd w:val="clear" w:color="auto" w:fill="auto"/>
            <w:vAlign w:val="center"/>
          </w:tcPr>
          <w:p w14:paraId="3A5D33BE" w14:textId="77777777" w:rsidR="00807471" w:rsidRPr="00A80BEC" w:rsidRDefault="00807471" w:rsidP="00952F95">
            <w:pPr>
              <w:spacing w:before="0" w:line="276" w:lineRule="auto"/>
              <w:rPr>
                <w:b/>
                <w:sz w:val="18"/>
                <w:szCs w:val="18"/>
              </w:rPr>
            </w:pPr>
          </w:p>
        </w:tc>
        <w:tc>
          <w:tcPr>
            <w:tcW w:w="119" w:type="pct"/>
            <w:gridSpan w:val="3"/>
            <w:shd w:val="clear" w:color="auto" w:fill="92D050"/>
            <w:vAlign w:val="center"/>
          </w:tcPr>
          <w:p w14:paraId="2496D5F8" w14:textId="77777777" w:rsidR="00807471" w:rsidRPr="00A80BEC" w:rsidRDefault="00807471" w:rsidP="00952F95">
            <w:pPr>
              <w:spacing w:before="0" w:line="276" w:lineRule="auto"/>
              <w:rPr>
                <w:b/>
                <w:sz w:val="18"/>
                <w:szCs w:val="18"/>
              </w:rPr>
            </w:pPr>
          </w:p>
        </w:tc>
        <w:tc>
          <w:tcPr>
            <w:tcW w:w="92" w:type="pct"/>
            <w:gridSpan w:val="3"/>
            <w:shd w:val="clear" w:color="auto" w:fill="92D050"/>
            <w:vAlign w:val="center"/>
          </w:tcPr>
          <w:p w14:paraId="499B4BAF" w14:textId="77777777" w:rsidR="00807471" w:rsidRPr="00A80BEC" w:rsidRDefault="00807471" w:rsidP="00952F95">
            <w:pPr>
              <w:spacing w:before="0" w:line="276" w:lineRule="auto"/>
              <w:rPr>
                <w:b/>
                <w:sz w:val="18"/>
                <w:szCs w:val="18"/>
              </w:rPr>
            </w:pPr>
          </w:p>
        </w:tc>
        <w:tc>
          <w:tcPr>
            <w:tcW w:w="92" w:type="pct"/>
            <w:gridSpan w:val="3"/>
            <w:shd w:val="clear" w:color="auto" w:fill="auto"/>
            <w:vAlign w:val="center"/>
          </w:tcPr>
          <w:p w14:paraId="65B34214" w14:textId="77777777" w:rsidR="00807471" w:rsidRPr="00A80BEC" w:rsidRDefault="00807471" w:rsidP="00952F95">
            <w:pPr>
              <w:spacing w:before="0" w:line="276" w:lineRule="auto"/>
              <w:rPr>
                <w:b/>
                <w:sz w:val="18"/>
                <w:szCs w:val="18"/>
              </w:rPr>
            </w:pPr>
          </w:p>
        </w:tc>
        <w:tc>
          <w:tcPr>
            <w:tcW w:w="92" w:type="pct"/>
            <w:gridSpan w:val="3"/>
            <w:shd w:val="clear" w:color="auto" w:fill="auto"/>
            <w:vAlign w:val="center"/>
          </w:tcPr>
          <w:p w14:paraId="28FADA60" w14:textId="77777777" w:rsidR="00807471" w:rsidRPr="00A80BEC" w:rsidRDefault="00807471" w:rsidP="00952F95">
            <w:pPr>
              <w:spacing w:before="0" w:line="276" w:lineRule="auto"/>
              <w:rPr>
                <w:b/>
                <w:sz w:val="18"/>
                <w:szCs w:val="18"/>
              </w:rPr>
            </w:pPr>
          </w:p>
        </w:tc>
        <w:tc>
          <w:tcPr>
            <w:tcW w:w="92" w:type="pct"/>
            <w:gridSpan w:val="3"/>
            <w:shd w:val="clear" w:color="auto" w:fill="auto"/>
            <w:vAlign w:val="center"/>
          </w:tcPr>
          <w:p w14:paraId="3A9857F0" w14:textId="77777777" w:rsidR="00807471" w:rsidRPr="00A80BEC" w:rsidRDefault="00807471" w:rsidP="00952F95">
            <w:pPr>
              <w:spacing w:before="0" w:line="276" w:lineRule="auto"/>
              <w:rPr>
                <w:b/>
                <w:sz w:val="18"/>
                <w:szCs w:val="18"/>
              </w:rPr>
            </w:pPr>
          </w:p>
        </w:tc>
        <w:tc>
          <w:tcPr>
            <w:tcW w:w="92" w:type="pct"/>
            <w:gridSpan w:val="3"/>
            <w:shd w:val="clear" w:color="auto" w:fill="auto"/>
            <w:vAlign w:val="center"/>
          </w:tcPr>
          <w:p w14:paraId="01725B79" w14:textId="77777777" w:rsidR="00807471" w:rsidRPr="00A80BEC" w:rsidRDefault="00807471" w:rsidP="00952F95">
            <w:pPr>
              <w:spacing w:before="0" w:line="276" w:lineRule="auto"/>
              <w:rPr>
                <w:b/>
                <w:sz w:val="18"/>
                <w:szCs w:val="18"/>
              </w:rPr>
            </w:pPr>
          </w:p>
        </w:tc>
        <w:tc>
          <w:tcPr>
            <w:tcW w:w="92" w:type="pct"/>
            <w:gridSpan w:val="3"/>
            <w:shd w:val="clear" w:color="auto" w:fill="auto"/>
            <w:vAlign w:val="center"/>
          </w:tcPr>
          <w:p w14:paraId="1B2BD6CC" w14:textId="77777777" w:rsidR="00807471" w:rsidRPr="00A80BEC" w:rsidRDefault="00807471" w:rsidP="00952F95">
            <w:pPr>
              <w:spacing w:before="0" w:line="276" w:lineRule="auto"/>
              <w:rPr>
                <w:b/>
                <w:sz w:val="18"/>
                <w:szCs w:val="18"/>
              </w:rPr>
            </w:pPr>
          </w:p>
        </w:tc>
        <w:tc>
          <w:tcPr>
            <w:tcW w:w="92" w:type="pct"/>
            <w:gridSpan w:val="3"/>
            <w:shd w:val="clear" w:color="auto" w:fill="auto"/>
            <w:vAlign w:val="center"/>
          </w:tcPr>
          <w:p w14:paraId="7BDC1F88" w14:textId="77777777" w:rsidR="00807471" w:rsidRPr="00A80BEC" w:rsidRDefault="00807471" w:rsidP="00952F95">
            <w:pPr>
              <w:spacing w:before="0" w:line="276" w:lineRule="auto"/>
              <w:rPr>
                <w:b/>
                <w:sz w:val="18"/>
                <w:szCs w:val="18"/>
              </w:rPr>
            </w:pPr>
          </w:p>
        </w:tc>
        <w:tc>
          <w:tcPr>
            <w:tcW w:w="92" w:type="pct"/>
            <w:gridSpan w:val="2"/>
            <w:shd w:val="clear" w:color="auto" w:fill="92D050"/>
            <w:vAlign w:val="center"/>
          </w:tcPr>
          <w:p w14:paraId="46B29E6D" w14:textId="77777777" w:rsidR="00807471" w:rsidRPr="00A80BEC" w:rsidRDefault="00807471" w:rsidP="00952F95">
            <w:pPr>
              <w:spacing w:before="0" w:line="276" w:lineRule="auto"/>
              <w:rPr>
                <w:b/>
                <w:sz w:val="18"/>
                <w:szCs w:val="18"/>
              </w:rPr>
            </w:pPr>
          </w:p>
        </w:tc>
        <w:tc>
          <w:tcPr>
            <w:tcW w:w="111" w:type="pct"/>
            <w:gridSpan w:val="3"/>
            <w:shd w:val="clear" w:color="auto" w:fill="92D050"/>
            <w:vAlign w:val="center"/>
          </w:tcPr>
          <w:p w14:paraId="4D74A120" w14:textId="77777777" w:rsidR="00807471" w:rsidRPr="00A80BEC" w:rsidRDefault="00807471" w:rsidP="00952F95">
            <w:pPr>
              <w:spacing w:before="0" w:line="276" w:lineRule="auto"/>
              <w:rPr>
                <w:b/>
                <w:sz w:val="18"/>
                <w:szCs w:val="18"/>
              </w:rPr>
            </w:pPr>
          </w:p>
        </w:tc>
        <w:tc>
          <w:tcPr>
            <w:tcW w:w="111" w:type="pct"/>
            <w:gridSpan w:val="3"/>
            <w:shd w:val="clear" w:color="auto" w:fill="auto"/>
            <w:vAlign w:val="center"/>
          </w:tcPr>
          <w:p w14:paraId="0E562730" w14:textId="77777777" w:rsidR="00807471" w:rsidRPr="00A80BEC" w:rsidRDefault="00807471" w:rsidP="00952F95">
            <w:pPr>
              <w:spacing w:before="0" w:line="276" w:lineRule="auto"/>
              <w:rPr>
                <w:b/>
                <w:sz w:val="18"/>
                <w:szCs w:val="18"/>
              </w:rPr>
            </w:pPr>
          </w:p>
        </w:tc>
        <w:tc>
          <w:tcPr>
            <w:tcW w:w="112" w:type="pct"/>
            <w:gridSpan w:val="4"/>
            <w:shd w:val="clear" w:color="auto" w:fill="auto"/>
            <w:vAlign w:val="center"/>
          </w:tcPr>
          <w:p w14:paraId="1A2A18C2" w14:textId="77777777" w:rsidR="00807471" w:rsidRPr="00A80BEC" w:rsidRDefault="00807471" w:rsidP="00952F95">
            <w:pPr>
              <w:spacing w:before="0" w:line="276" w:lineRule="auto"/>
              <w:rPr>
                <w:b/>
                <w:sz w:val="18"/>
                <w:szCs w:val="18"/>
              </w:rPr>
            </w:pPr>
          </w:p>
        </w:tc>
        <w:tc>
          <w:tcPr>
            <w:tcW w:w="92" w:type="pct"/>
            <w:gridSpan w:val="3"/>
            <w:shd w:val="clear" w:color="auto" w:fill="auto"/>
            <w:vAlign w:val="center"/>
          </w:tcPr>
          <w:p w14:paraId="5C04866B" w14:textId="77777777" w:rsidR="00807471" w:rsidRPr="00A80BEC" w:rsidRDefault="00807471" w:rsidP="00952F95">
            <w:pPr>
              <w:spacing w:before="0" w:line="276" w:lineRule="auto"/>
              <w:rPr>
                <w:b/>
                <w:sz w:val="18"/>
                <w:szCs w:val="18"/>
              </w:rPr>
            </w:pPr>
          </w:p>
        </w:tc>
        <w:tc>
          <w:tcPr>
            <w:tcW w:w="92" w:type="pct"/>
            <w:gridSpan w:val="3"/>
            <w:shd w:val="clear" w:color="auto" w:fill="auto"/>
            <w:vAlign w:val="center"/>
          </w:tcPr>
          <w:p w14:paraId="34A59CB3" w14:textId="77777777" w:rsidR="00807471" w:rsidRPr="00A80BEC" w:rsidRDefault="00807471" w:rsidP="00952F95">
            <w:pPr>
              <w:spacing w:before="0" w:line="276" w:lineRule="auto"/>
              <w:rPr>
                <w:b/>
                <w:sz w:val="18"/>
                <w:szCs w:val="18"/>
              </w:rPr>
            </w:pPr>
          </w:p>
        </w:tc>
        <w:tc>
          <w:tcPr>
            <w:tcW w:w="92" w:type="pct"/>
            <w:gridSpan w:val="3"/>
            <w:shd w:val="clear" w:color="auto" w:fill="auto"/>
            <w:vAlign w:val="center"/>
          </w:tcPr>
          <w:p w14:paraId="50795319" w14:textId="77777777" w:rsidR="00807471" w:rsidRPr="00A80BEC" w:rsidRDefault="00807471" w:rsidP="00952F95">
            <w:pPr>
              <w:spacing w:before="0" w:line="276" w:lineRule="auto"/>
              <w:rPr>
                <w:b/>
                <w:sz w:val="18"/>
                <w:szCs w:val="18"/>
              </w:rPr>
            </w:pPr>
          </w:p>
        </w:tc>
        <w:tc>
          <w:tcPr>
            <w:tcW w:w="92" w:type="pct"/>
            <w:gridSpan w:val="3"/>
            <w:shd w:val="clear" w:color="auto" w:fill="auto"/>
            <w:vAlign w:val="center"/>
          </w:tcPr>
          <w:p w14:paraId="5975B847" w14:textId="77777777" w:rsidR="00807471" w:rsidRPr="00A80BEC" w:rsidRDefault="00807471" w:rsidP="00952F95">
            <w:pPr>
              <w:spacing w:before="0" w:line="276" w:lineRule="auto"/>
              <w:rPr>
                <w:b/>
                <w:sz w:val="18"/>
                <w:szCs w:val="18"/>
              </w:rPr>
            </w:pPr>
          </w:p>
        </w:tc>
        <w:tc>
          <w:tcPr>
            <w:tcW w:w="92" w:type="pct"/>
            <w:gridSpan w:val="3"/>
            <w:shd w:val="clear" w:color="auto" w:fill="92D050"/>
            <w:vAlign w:val="center"/>
          </w:tcPr>
          <w:p w14:paraId="142B5F9A" w14:textId="77777777" w:rsidR="00807471" w:rsidRPr="00A80BEC" w:rsidRDefault="00807471" w:rsidP="00952F95">
            <w:pPr>
              <w:spacing w:before="0" w:line="276" w:lineRule="auto"/>
              <w:rPr>
                <w:b/>
                <w:sz w:val="18"/>
                <w:szCs w:val="18"/>
              </w:rPr>
            </w:pPr>
          </w:p>
        </w:tc>
        <w:tc>
          <w:tcPr>
            <w:tcW w:w="92" w:type="pct"/>
            <w:gridSpan w:val="3"/>
            <w:shd w:val="clear" w:color="auto" w:fill="92D050"/>
            <w:vAlign w:val="center"/>
          </w:tcPr>
          <w:p w14:paraId="5EFF4852" w14:textId="77777777" w:rsidR="00807471" w:rsidRPr="00A80BEC" w:rsidRDefault="00807471" w:rsidP="00952F95">
            <w:pPr>
              <w:spacing w:before="0" w:line="276" w:lineRule="auto"/>
              <w:rPr>
                <w:b/>
                <w:sz w:val="18"/>
                <w:szCs w:val="18"/>
              </w:rPr>
            </w:pPr>
          </w:p>
        </w:tc>
        <w:tc>
          <w:tcPr>
            <w:tcW w:w="92" w:type="pct"/>
            <w:gridSpan w:val="3"/>
            <w:shd w:val="clear" w:color="auto" w:fill="auto"/>
            <w:vAlign w:val="center"/>
          </w:tcPr>
          <w:p w14:paraId="02866688" w14:textId="77777777" w:rsidR="00807471" w:rsidRPr="00A80BEC" w:rsidRDefault="00807471" w:rsidP="00952F95">
            <w:pPr>
              <w:spacing w:before="0" w:line="276" w:lineRule="auto"/>
              <w:rPr>
                <w:b/>
                <w:sz w:val="18"/>
                <w:szCs w:val="18"/>
              </w:rPr>
            </w:pPr>
          </w:p>
        </w:tc>
        <w:tc>
          <w:tcPr>
            <w:tcW w:w="92" w:type="pct"/>
            <w:gridSpan w:val="3"/>
            <w:shd w:val="clear" w:color="auto" w:fill="auto"/>
            <w:vAlign w:val="center"/>
          </w:tcPr>
          <w:p w14:paraId="791822BB" w14:textId="77777777" w:rsidR="00807471" w:rsidRPr="00A80BEC" w:rsidRDefault="00807471" w:rsidP="00952F95">
            <w:pPr>
              <w:spacing w:before="0" w:line="276" w:lineRule="auto"/>
              <w:rPr>
                <w:b/>
                <w:sz w:val="18"/>
                <w:szCs w:val="18"/>
              </w:rPr>
            </w:pPr>
          </w:p>
        </w:tc>
        <w:tc>
          <w:tcPr>
            <w:tcW w:w="92" w:type="pct"/>
            <w:gridSpan w:val="3"/>
            <w:shd w:val="clear" w:color="auto" w:fill="auto"/>
            <w:vAlign w:val="center"/>
          </w:tcPr>
          <w:p w14:paraId="2DF94A09" w14:textId="77777777" w:rsidR="00807471" w:rsidRPr="00A80BEC" w:rsidRDefault="00807471" w:rsidP="00952F95">
            <w:pPr>
              <w:spacing w:before="0" w:line="276" w:lineRule="auto"/>
              <w:rPr>
                <w:b/>
                <w:sz w:val="18"/>
                <w:szCs w:val="18"/>
              </w:rPr>
            </w:pPr>
          </w:p>
        </w:tc>
        <w:tc>
          <w:tcPr>
            <w:tcW w:w="111" w:type="pct"/>
            <w:gridSpan w:val="3"/>
            <w:shd w:val="clear" w:color="auto" w:fill="auto"/>
            <w:vAlign w:val="center"/>
          </w:tcPr>
          <w:p w14:paraId="4F9A0D9D" w14:textId="77777777" w:rsidR="00807471" w:rsidRPr="00A80BEC" w:rsidRDefault="00807471" w:rsidP="00952F95">
            <w:pPr>
              <w:spacing w:before="0" w:line="276" w:lineRule="auto"/>
              <w:rPr>
                <w:b/>
                <w:sz w:val="18"/>
                <w:szCs w:val="18"/>
              </w:rPr>
            </w:pPr>
          </w:p>
        </w:tc>
        <w:tc>
          <w:tcPr>
            <w:tcW w:w="111" w:type="pct"/>
            <w:gridSpan w:val="3"/>
            <w:shd w:val="clear" w:color="auto" w:fill="auto"/>
            <w:vAlign w:val="center"/>
          </w:tcPr>
          <w:p w14:paraId="640931C6" w14:textId="77777777" w:rsidR="00807471" w:rsidRPr="00A80BEC" w:rsidRDefault="00807471" w:rsidP="00952F95">
            <w:pPr>
              <w:spacing w:before="0" w:line="276" w:lineRule="auto"/>
              <w:rPr>
                <w:b/>
                <w:sz w:val="18"/>
                <w:szCs w:val="18"/>
              </w:rPr>
            </w:pPr>
          </w:p>
        </w:tc>
        <w:tc>
          <w:tcPr>
            <w:tcW w:w="112" w:type="pct"/>
            <w:gridSpan w:val="4"/>
            <w:shd w:val="clear" w:color="auto" w:fill="auto"/>
            <w:vAlign w:val="center"/>
          </w:tcPr>
          <w:p w14:paraId="4FC76ECB" w14:textId="77777777" w:rsidR="00807471" w:rsidRPr="00A80BEC" w:rsidRDefault="00807471" w:rsidP="00952F95">
            <w:pPr>
              <w:spacing w:before="0" w:line="276" w:lineRule="auto"/>
              <w:rPr>
                <w:b/>
                <w:sz w:val="18"/>
                <w:szCs w:val="18"/>
              </w:rPr>
            </w:pPr>
          </w:p>
        </w:tc>
        <w:tc>
          <w:tcPr>
            <w:tcW w:w="92" w:type="pct"/>
            <w:gridSpan w:val="3"/>
            <w:shd w:val="clear" w:color="auto" w:fill="92D050"/>
            <w:vAlign w:val="center"/>
          </w:tcPr>
          <w:p w14:paraId="30F230DF" w14:textId="77777777" w:rsidR="00807471" w:rsidRPr="00A80BEC" w:rsidRDefault="00807471" w:rsidP="00952F95">
            <w:pPr>
              <w:spacing w:before="0" w:line="276" w:lineRule="auto"/>
              <w:rPr>
                <w:b/>
                <w:sz w:val="18"/>
                <w:szCs w:val="18"/>
              </w:rPr>
            </w:pPr>
          </w:p>
        </w:tc>
        <w:tc>
          <w:tcPr>
            <w:tcW w:w="92" w:type="pct"/>
            <w:gridSpan w:val="3"/>
            <w:shd w:val="clear" w:color="auto" w:fill="92D050"/>
            <w:vAlign w:val="center"/>
          </w:tcPr>
          <w:p w14:paraId="5649ADA8" w14:textId="77777777" w:rsidR="00807471" w:rsidRPr="00A80BEC" w:rsidRDefault="00807471" w:rsidP="00952F95">
            <w:pPr>
              <w:spacing w:before="0" w:line="276" w:lineRule="auto"/>
              <w:rPr>
                <w:b/>
                <w:sz w:val="18"/>
                <w:szCs w:val="18"/>
              </w:rPr>
            </w:pPr>
          </w:p>
        </w:tc>
        <w:tc>
          <w:tcPr>
            <w:tcW w:w="92" w:type="pct"/>
            <w:gridSpan w:val="3"/>
            <w:shd w:val="clear" w:color="auto" w:fill="auto"/>
            <w:vAlign w:val="center"/>
          </w:tcPr>
          <w:p w14:paraId="6397ED48" w14:textId="77777777" w:rsidR="00807471" w:rsidRPr="00A80BEC" w:rsidRDefault="00807471" w:rsidP="00952F95">
            <w:pPr>
              <w:spacing w:before="0" w:line="276" w:lineRule="auto"/>
              <w:rPr>
                <w:b/>
                <w:sz w:val="18"/>
                <w:szCs w:val="18"/>
              </w:rPr>
            </w:pPr>
          </w:p>
        </w:tc>
        <w:tc>
          <w:tcPr>
            <w:tcW w:w="92" w:type="pct"/>
            <w:gridSpan w:val="3"/>
            <w:shd w:val="clear" w:color="auto" w:fill="auto"/>
            <w:vAlign w:val="center"/>
          </w:tcPr>
          <w:p w14:paraId="5676C888" w14:textId="77777777" w:rsidR="00807471" w:rsidRPr="00A80BEC" w:rsidRDefault="00807471" w:rsidP="00952F95">
            <w:pPr>
              <w:spacing w:before="0" w:line="276" w:lineRule="auto"/>
              <w:rPr>
                <w:b/>
                <w:sz w:val="18"/>
                <w:szCs w:val="18"/>
              </w:rPr>
            </w:pPr>
          </w:p>
        </w:tc>
        <w:tc>
          <w:tcPr>
            <w:tcW w:w="92" w:type="pct"/>
            <w:gridSpan w:val="3"/>
            <w:shd w:val="clear" w:color="auto" w:fill="auto"/>
            <w:vAlign w:val="center"/>
          </w:tcPr>
          <w:p w14:paraId="25F80065" w14:textId="77777777" w:rsidR="00807471" w:rsidRPr="00A80BEC" w:rsidRDefault="00807471" w:rsidP="00952F95">
            <w:pPr>
              <w:spacing w:before="0" w:line="276" w:lineRule="auto"/>
              <w:rPr>
                <w:b/>
                <w:sz w:val="18"/>
                <w:szCs w:val="18"/>
              </w:rPr>
            </w:pPr>
          </w:p>
        </w:tc>
        <w:tc>
          <w:tcPr>
            <w:tcW w:w="94" w:type="pct"/>
            <w:gridSpan w:val="3"/>
            <w:shd w:val="clear" w:color="auto" w:fill="auto"/>
            <w:vAlign w:val="center"/>
          </w:tcPr>
          <w:p w14:paraId="3633E740" w14:textId="77777777" w:rsidR="00807471" w:rsidRPr="00A80BEC" w:rsidRDefault="00807471" w:rsidP="00952F95">
            <w:pPr>
              <w:spacing w:before="0" w:line="276" w:lineRule="auto"/>
              <w:rPr>
                <w:b/>
                <w:sz w:val="18"/>
                <w:szCs w:val="18"/>
              </w:rPr>
            </w:pPr>
          </w:p>
        </w:tc>
        <w:tc>
          <w:tcPr>
            <w:tcW w:w="83" w:type="pct"/>
            <w:gridSpan w:val="3"/>
          </w:tcPr>
          <w:p w14:paraId="003B63D0" w14:textId="77777777" w:rsidR="00807471" w:rsidRPr="00A80BEC" w:rsidRDefault="00807471" w:rsidP="00952F95">
            <w:pPr>
              <w:spacing w:before="0" w:line="276" w:lineRule="auto"/>
              <w:rPr>
                <w:b/>
                <w:sz w:val="18"/>
                <w:szCs w:val="18"/>
              </w:rPr>
            </w:pPr>
          </w:p>
        </w:tc>
        <w:tc>
          <w:tcPr>
            <w:tcW w:w="83" w:type="pct"/>
            <w:gridSpan w:val="3"/>
          </w:tcPr>
          <w:p w14:paraId="0170C2B6" w14:textId="77777777" w:rsidR="00807471" w:rsidRPr="00A80BEC" w:rsidRDefault="00807471" w:rsidP="00952F95">
            <w:pPr>
              <w:spacing w:before="0" w:line="276" w:lineRule="auto"/>
              <w:rPr>
                <w:b/>
                <w:sz w:val="18"/>
                <w:szCs w:val="18"/>
              </w:rPr>
            </w:pPr>
          </w:p>
        </w:tc>
        <w:tc>
          <w:tcPr>
            <w:tcW w:w="83" w:type="pct"/>
            <w:gridSpan w:val="3"/>
            <w:shd w:val="clear" w:color="auto" w:fill="92D050"/>
          </w:tcPr>
          <w:p w14:paraId="5DEA70AC" w14:textId="77777777" w:rsidR="00807471" w:rsidRPr="00A80BEC" w:rsidRDefault="00807471" w:rsidP="00952F95">
            <w:pPr>
              <w:spacing w:before="0" w:line="276" w:lineRule="auto"/>
              <w:rPr>
                <w:b/>
                <w:sz w:val="18"/>
                <w:szCs w:val="18"/>
              </w:rPr>
            </w:pPr>
          </w:p>
        </w:tc>
        <w:tc>
          <w:tcPr>
            <w:tcW w:w="83" w:type="pct"/>
            <w:gridSpan w:val="2"/>
            <w:shd w:val="clear" w:color="auto" w:fill="92D050"/>
          </w:tcPr>
          <w:p w14:paraId="05F15350" w14:textId="77777777" w:rsidR="00807471" w:rsidRPr="00A80BEC" w:rsidRDefault="00807471" w:rsidP="00952F95">
            <w:pPr>
              <w:spacing w:before="0" w:line="276" w:lineRule="auto"/>
              <w:rPr>
                <w:b/>
                <w:sz w:val="18"/>
                <w:szCs w:val="18"/>
              </w:rPr>
            </w:pPr>
          </w:p>
        </w:tc>
        <w:tc>
          <w:tcPr>
            <w:tcW w:w="83" w:type="pct"/>
            <w:shd w:val="clear" w:color="auto" w:fill="92D050"/>
          </w:tcPr>
          <w:p w14:paraId="1615CE2D" w14:textId="77777777" w:rsidR="00807471" w:rsidRPr="00A80BEC" w:rsidRDefault="00807471" w:rsidP="00952F95">
            <w:pPr>
              <w:spacing w:before="0" w:line="276" w:lineRule="auto"/>
              <w:rPr>
                <w:b/>
                <w:sz w:val="18"/>
                <w:szCs w:val="18"/>
              </w:rPr>
            </w:pPr>
          </w:p>
        </w:tc>
      </w:tr>
      <w:tr w:rsidR="00BE76FD" w:rsidRPr="00A80BEC" w14:paraId="567E0DAA" w14:textId="77777777" w:rsidTr="00BE76FD">
        <w:trPr>
          <w:trHeight w:val="380"/>
        </w:trPr>
        <w:tc>
          <w:tcPr>
            <w:tcW w:w="449" w:type="pct"/>
            <w:gridSpan w:val="2"/>
            <w:shd w:val="clear" w:color="auto" w:fill="auto"/>
            <w:vAlign w:val="center"/>
          </w:tcPr>
          <w:p w14:paraId="3FEB6406" w14:textId="5F73E939" w:rsidR="00976D97" w:rsidRDefault="00976D97" w:rsidP="00952F95">
            <w:pPr>
              <w:spacing w:before="0" w:line="276" w:lineRule="auto"/>
              <w:rPr>
                <w:b/>
                <w:sz w:val="18"/>
                <w:szCs w:val="18"/>
              </w:rPr>
            </w:pPr>
            <w:r>
              <w:rPr>
                <w:b/>
                <w:sz w:val="18"/>
                <w:szCs w:val="18"/>
              </w:rPr>
              <w:t>4.3</w:t>
            </w:r>
          </w:p>
        </w:tc>
        <w:tc>
          <w:tcPr>
            <w:tcW w:w="100" w:type="pct"/>
            <w:gridSpan w:val="2"/>
          </w:tcPr>
          <w:p w14:paraId="44691179" w14:textId="77777777" w:rsidR="00976D97" w:rsidRPr="00A80BEC" w:rsidRDefault="00976D97" w:rsidP="00952F95">
            <w:pPr>
              <w:spacing w:before="0" w:line="276" w:lineRule="auto"/>
              <w:rPr>
                <w:b/>
                <w:sz w:val="18"/>
                <w:szCs w:val="18"/>
              </w:rPr>
            </w:pPr>
          </w:p>
        </w:tc>
        <w:tc>
          <w:tcPr>
            <w:tcW w:w="98" w:type="pct"/>
            <w:gridSpan w:val="2"/>
            <w:shd w:val="clear" w:color="auto" w:fill="auto"/>
            <w:vAlign w:val="center"/>
          </w:tcPr>
          <w:p w14:paraId="0DD019E4" w14:textId="77777777" w:rsidR="00976D97" w:rsidRPr="00A80BEC" w:rsidRDefault="00976D97" w:rsidP="00952F95">
            <w:pPr>
              <w:spacing w:before="0" w:line="276" w:lineRule="auto"/>
              <w:rPr>
                <w:b/>
                <w:sz w:val="18"/>
                <w:szCs w:val="18"/>
              </w:rPr>
            </w:pPr>
          </w:p>
        </w:tc>
        <w:tc>
          <w:tcPr>
            <w:tcW w:w="92" w:type="pct"/>
            <w:gridSpan w:val="2"/>
            <w:shd w:val="clear" w:color="auto" w:fill="auto"/>
            <w:vAlign w:val="center"/>
          </w:tcPr>
          <w:p w14:paraId="037DE585" w14:textId="77777777" w:rsidR="00976D97" w:rsidRPr="00A80BEC" w:rsidRDefault="00976D97" w:rsidP="00952F95">
            <w:pPr>
              <w:spacing w:before="0" w:line="276" w:lineRule="auto"/>
              <w:rPr>
                <w:b/>
                <w:sz w:val="18"/>
                <w:szCs w:val="18"/>
              </w:rPr>
            </w:pPr>
          </w:p>
        </w:tc>
        <w:tc>
          <w:tcPr>
            <w:tcW w:w="92" w:type="pct"/>
            <w:gridSpan w:val="2"/>
            <w:shd w:val="clear" w:color="auto" w:fill="auto"/>
            <w:vAlign w:val="center"/>
          </w:tcPr>
          <w:p w14:paraId="0FDAE0CF" w14:textId="77777777" w:rsidR="00976D97" w:rsidRPr="00A80BEC" w:rsidRDefault="00976D97" w:rsidP="00952F95">
            <w:pPr>
              <w:spacing w:before="0" w:line="276" w:lineRule="auto"/>
              <w:rPr>
                <w:b/>
                <w:sz w:val="18"/>
                <w:szCs w:val="18"/>
              </w:rPr>
            </w:pPr>
          </w:p>
        </w:tc>
        <w:tc>
          <w:tcPr>
            <w:tcW w:w="92" w:type="pct"/>
            <w:shd w:val="clear" w:color="auto" w:fill="auto"/>
            <w:vAlign w:val="center"/>
          </w:tcPr>
          <w:p w14:paraId="5AEF0F3C" w14:textId="77777777" w:rsidR="00976D97" w:rsidRPr="00A80BEC" w:rsidRDefault="00976D97" w:rsidP="00952F95">
            <w:pPr>
              <w:spacing w:before="0" w:line="276" w:lineRule="auto"/>
              <w:rPr>
                <w:b/>
                <w:sz w:val="18"/>
                <w:szCs w:val="18"/>
              </w:rPr>
            </w:pPr>
          </w:p>
        </w:tc>
        <w:tc>
          <w:tcPr>
            <w:tcW w:w="92" w:type="pct"/>
            <w:shd w:val="clear" w:color="auto" w:fill="auto"/>
            <w:vAlign w:val="center"/>
          </w:tcPr>
          <w:p w14:paraId="202846D1" w14:textId="77777777" w:rsidR="00976D97" w:rsidRPr="00A80BEC" w:rsidRDefault="00976D97" w:rsidP="00952F95">
            <w:pPr>
              <w:spacing w:before="0" w:line="276" w:lineRule="auto"/>
              <w:rPr>
                <w:b/>
                <w:sz w:val="18"/>
                <w:szCs w:val="18"/>
              </w:rPr>
            </w:pPr>
          </w:p>
        </w:tc>
        <w:tc>
          <w:tcPr>
            <w:tcW w:w="92" w:type="pct"/>
            <w:gridSpan w:val="2"/>
            <w:shd w:val="clear" w:color="auto" w:fill="auto"/>
            <w:vAlign w:val="center"/>
          </w:tcPr>
          <w:p w14:paraId="4431877B" w14:textId="77777777" w:rsidR="00976D97" w:rsidRPr="00A80BEC" w:rsidRDefault="00976D97" w:rsidP="00952F95">
            <w:pPr>
              <w:spacing w:before="0" w:line="276" w:lineRule="auto"/>
              <w:rPr>
                <w:b/>
                <w:sz w:val="18"/>
                <w:szCs w:val="18"/>
              </w:rPr>
            </w:pPr>
          </w:p>
        </w:tc>
        <w:tc>
          <w:tcPr>
            <w:tcW w:w="92" w:type="pct"/>
            <w:gridSpan w:val="2"/>
            <w:shd w:val="clear" w:color="auto" w:fill="auto"/>
            <w:vAlign w:val="center"/>
          </w:tcPr>
          <w:p w14:paraId="3B27656E" w14:textId="77777777" w:rsidR="00976D97" w:rsidRPr="00A80BEC" w:rsidRDefault="00976D97" w:rsidP="00952F95">
            <w:pPr>
              <w:spacing w:before="0" w:line="276" w:lineRule="auto"/>
              <w:rPr>
                <w:b/>
                <w:sz w:val="18"/>
                <w:szCs w:val="18"/>
              </w:rPr>
            </w:pPr>
          </w:p>
        </w:tc>
        <w:tc>
          <w:tcPr>
            <w:tcW w:w="92" w:type="pct"/>
            <w:gridSpan w:val="2"/>
            <w:shd w:val="clear" w:color="auto" w:fill="auto"/>
            <w:vAlign w:val="center"/>
          </w:tcPr>
          <w:p w14:paraId="716B0E71" w14:textId="77777777" w:rsidR="00976D97" w:rsidRPr="00A80BEC" w:rsidRDefault="00976D97" w:rsidP="00952F95">
            <w:pPr>
              <w:spacing w:before="0" w:line="276" w:lineRule="auto"/>
              <w:rPr>
                <w:b/>
                <w:sz w:val="18"/>
                <w:szCs w:val="18"/>
              </w:rPr>
            </w:pPr>
          </w:p>
        </w:tc>
        <w:tc>
          <w:tcPr>
            <w:tcW w:w="92" w:type="pct"/>
            <w:gridSpan w:val="2"/>
            <w:shd w:val="clear" w:color="auto" w:fill="auto"/>
            <w:vAlign w:val="center"/>
          </w:tcPr>
          <w:p w14:paraId="3315EAF4" w14:textId="77777777" w:rsidR="00976D97" w:rsidRPr="00A80BEC" w:rsidRDefault="00976D97" w:rsidP="00952F95">
            <w:pPr>
              <w:spacing w:before="0" w:line="276" w:lineRule="auto"/>
              <w:rPr>
                <w:b/>
                <w:sz w:val="18"/>
                <w:szCs w:val="18"/>
              </w:rPr>
            </w:pPr>
          </w:p>
        </w:tc>
        <w:tc>
          <w:tcPr>
            <w:tcW w:w="111" w:type="pct"/>
            <w:gridSpan w:val="2"/>
            <w:shd w:val="clear" w:color="auto" w:fill="auto"/>
            <w:vAlign w:val="center"/>
          </w:tcPr>
          <w:p w14:paraId="6AE36DAD" w14:textId="77777777" w:rsidR="00976D97" w:rsidRPr="00A80BEC" w:rsidRDefault="00976D97" w:rsidP="00952F95">
            <w:pPr>
              <w:spacing w:before="0" w:line="276" w:lineRule="auto"/>
              <w:rPr>
                <w:b/>
                <w:sz w:val="18"/>
                <w:szCs w:val="18"/>
              </w:rPr>
            </w:pPr>
          </w:p>
        </w:tc>
        <w:tc>
          <w:tcPr>
            <w:tcW w:w="111" w:type="pct"/>
            <w:gridSpan w:val="2"/>
            <w:shd w:val="clear" w:color="auto" w:fill="auto"/>
            <w:vAlign w:val="center"/>
          </w:tcPr>
          <w:p w14:paraId="31F37A4A" w14:textId="77777777" w:rsidR="00976D97" w:rsidRPr="00A80BEC" w:rsidRDefault="00976D97" w:rsidP="00952F95">
            <w:pPr>
              <w:spacing w:before="0" w:line="276" w:lineRule="auto"/>
              <w:rPr>
                <w:b/>
                <w:sz w:val="18"/>
                <w:szCs w:val="18"/>
              </w:rPr>
            </w:pPr>
          </w:p>
        </w:tc>
        <w:tc>
          <w:tcPr>
            <w:tcW w:w="83" w:type="pct"/>
            <w:gridSpan w:val="4"/>
            <w:shd w:val="clear" w:color="auto" w:fill="auto"/>
            <w:vAlign w:val="center"/>
          </w:tcPr>
          <w:p w14:paraId="64A726D9" w14:textId="77777777" w:rsidR="00976D97" w:rsidRPr="00A80BEC" w:rsidRDefault="00976D97" w:rsidP="00952F95">
            <w:pPr>
              <w:spacing w:before="0" w:line="276" w:lineRule="auto"/>
              <w:rPr>
                <w:b/>
                <w:sz w:val="18"/>
                <w:szCs w:val="18"/>
              </w:rPr>
            </w:pPr>
          </w:p>
        </w:tc>
        <w:tc>
          <w:tcPr>
            <w:tcW w:w="119" w:type="pct"/>
            <w:gridSpan w:val="3"/>
            <w:shd w:val="clear" w:color="auto" w:fill="auto"/>
            <w:vAlign w:val="center"/>
          </w:tcPr>
          <w:p w14:paraId="7B8A34FC" w14:textId="77777777" w:rsidR="00976D97" w:rsidRPr="00A80BEC" w:rsidRDefault="00976D97" w:rsidP="00952F95">
            <w:pPr>
              <w:spacing w:before="0" w:line="276" w:lineRule="auto"/>
              <w:rPr>
                <w:b/>
                <w:sz w:val="18"/>
                <w:szCs w:val="18"/>
              </w:rPr>
            </w:pPr>
          </w:p>
        </w:tc>
        <w:tc>
          <w:tcPr>
            <w:tcW w:w="92" w:type="pct"/>
            <w:gridSpan w:val="3"/>
            <w:shd w:val="clear" w:color="auto" w:fill="auto"/>
            <w:vAlign w:val="center"/>
          </w:tcPr>
          <w:p w14:paraId="001FA5CE" w14:textId="77777777" w:rsidR="00976D97" w:rsidRPr="00A80BEC" w:rsidRDefault="00976D97" w:rsidP="00952F95">
            <w:pPr>
              <w:spacing w:before="0" w:line="276" w:lineRule="auto"/>
              <w:rPr>
                <w:b/>
                <w:sz w:val="18"/>
                <w:szCs w:val="18"/>
              </w:rPr>
            </w:pPr>
          </w:p>
        </w:tc>
        <w:tc>
          <w:tcPr>
            <w:tcW w:w="92" w:type="pct"/>
            <w:gridSpan w:val="3"/>
            <w:shd w:val="clear" w:color="auto" w:fill="92D050"/>
            <w:vAlign w:val="center"/>
          </w:tcPr>
          <w:p w14:paraId="592885DC" w14:textId="77777777" w:rsidR="00976D97" w:rsidRPr="00A80BEC" w:rsidRDefault="00976D97" w:rsidP="00952F95">
            <w:pPr>
              <w:spacing w:before="0" w:line="276" w:lineRule="auto"/>
              <w:rPr>
                <w:b/>
                <w:sz w:val="18"/>
                <w:szCs w:val="18"/>
              </w:rPr>
            </w:pPr>
          </w:p>
        </w:tc>
        <w:tc>
          <w:tcPr>
            <w:tcW w:w="92" w:type="pct"/>
            <w:gridSpan w:val="3"/>
            <w:shd w:val="clear" w:color="auto" w:fill="92D050"/>
            <w:vAlign w:val="center"/>
          </w:tcPr>
          <w:p w14:paraId="02A42158" w14:textId="77777777" w:rsidR="00976D97" w:rsidRPr="00A80BEC" w:rsidRDefault="00976D97" w:rsidP="00952F95">
            <w:pPr>
              <w:spacing w:before="0" w:line="276" w:lineRule="auto"/>
              <w:rPr>
                <w:b/>
                <w:sz w:val="18"/>
                <w:szCs w:val="18"/>
              </w:rPr>
            </w:pPr>
          </w:p>
        </w:tc>
        <w:tc>
          <w:tcPr>
            <w:tcW w:w="92" w:type="pct"/>
            <w:gridSpan w:val="3"/>
            <w:shd w:val="clear" w:color="auto" w:fill="92D050"/>
            <w:vAlign w:val="center"/>
          </w:tcPr>
          <w:p w14:paraId="6D9FD55A" w14:textId="77777777" w:rsidR="00976D97" w:rsidRPr="00A80BEC" w:rsidRDefault="00976D97" w:rsidP="00952F95">
            <w:pPr>
              <w:spacing w:before="0" w:line="276" w:lineRule="auto"/>
              <w:rPr>
                <w:b/>
                <w:sz w:val="18"/>
                <w:szCs w:val="18"/>
              </w:rPr>
            </w:pPr>
          </w:p>
        </w:tc>
        <w:tc>
          <w:tcPr>
            <w:tcW w:w="92" w:type="pct"/>
            <w:gridSpan w:val="3"/>
            <w:shd w:val="clear" w:color="auto" w:fill="92D050"/>
            <w:vAlign w:val="center"/>
          </w:tcPr>
          <w:p w14:paraId="27C8DA3B" w14:textId="77777777" w:rsidR="00976D97" w:rsidRPr="00A80BEC" w:rsidRDefault="00976D97" w:rsidP="00952F95">
            <w:pPr>
              <w:spacing w:before="0" w:line="276" w:lineRule="auto"/>
              <w:rPr>
                <w:b/>
                <w:sz w:val="18"/>
                <w:szCs w:val="18"/>
              </w:rPr>
            </w:pPr>
          </w:p>
        </w:tc>
        <w:tc>
          <w:tcPr>
            <w:tcW w:w="92" w:type="pct"/>
            <w:gridSpan w:val="3"/>
            <w:shd w:val="clear" w:color="auto" w:fill="92D050"/>
            <w:vAlign w:val="center"/>
          </w:tcPr>
          <w:p w14:paraId="5F68CFA4" w14:textId="77777777" w:rsidR="00976D97" w:rsidRPr="00A80BEC" w:rsidRDefault="00976D97" w:rsidP="00952F95">
            <w:pPr>
              <w:spacing w:before="0" w:line="276" w:lineRule="auto"/>
              <w:rPr>
                <w:b/>
                <w:sz w:val="18"/>
                <w:szCs w:val="18"/>
              </w:rPr>
            </w:pPr>
          </w:p>
        </w:tc>
        <w:tc>
          <w:tcPr>
            <w:tcW w:w="92" w:type="pct"/>
            <w:gridSpan w:val="3"/>
            <w:shd w:val="clear" w:color="auto" w:fill="92D050"/>
            <w:vAlign w:val="center"/>
          </w:tcPr>
          <w:p w14:paraId="52F2A7FC" w14:textId="77777777" w:rsidR="00976D97" w:rsidRPr="00A80BEC" w:rsidRDefault="00976D97" w:rsidP="00952F95">
            <w:pPr>
              <w:spacing w:before="0" w:line="276" w:lineRule="auto"/>
              <w:rPr>
                <w:b/>
                <w:sz w:val="18"/>
                <w:szCs w:val="18"/>
              </w:rPr>
            </w:pPr>
          </w:p>
        </w:tc>
        <w:tc>
          <w:tcPr>
            <w:tcW w:w="92" w:type="pct"/>
            <w:gridSpan w:val="2"/>
            <w:shd w:val="clear" w:color="auto" w:fill="auto"/>
            <w:vAlign w:val="center"/>
          </w:tcPr>
          <w:p w14:paraId="42234D7B" w14:textId="77777777" w:rsidR="00976D97" w:rsidRPr="00A80BEC" w:rsidRDefault="00976D97" w:rsidP="00952F95">
            <w:pPr>
              <w:spacing w:before="0" w:line="276" w:lineRule="auto"/>
              <w:rPr>
                <w:b/>
                <w:sz w:val="18"/>
                <w:szCs w:val="18"/>
              </w:rPr>
            </w:pPr>
          </w:p>
        </w:tc>
        <w:tc>
          <w:tcPr>
            <w:tcW w:w="111" w:type="pct"/>
            <w:gridSpan w:val="3"/>
            <w:shd w:val="clear" w:color="auto" w:fill="auto"/>
            <w:vAlign w:val="center"/>
          </w:tcPr>
          <w:p w14:paraId="5F6046D7" w14:textId="77777777" w:rsidR="00976D97" w:rsidRPr="00A80BEC" w:rsidRDefault="00976D97" w:rsidP="00952F95">
            <w:pPr>
              <w:spacing w:before="0" w:line="276" w:lineRule="auto"/>
              <w:rPr>
                <w:b/>
                <w:sz w:val="18"/>
                <w:szCs w:val="18"/>
              </w:rPr>
            </w:pPr>
          </w:p>
        </w:tc>
        <w:tc>
          <w:tcPr>
            <w:tcW w:w="111" w:type="pct"/>
            <w:gridSpan w:val="3"/>
            <w:shd w:val="clear" w:color="auto" w:fill="92D050"/>
            <w:vAlign w:val="center"/>
          </w:tcPr>
          <w:p w14:paraId="0B8A9A2C" w14:textId="77777777" w:rsidR="00976D97" w:rsidRPr="00A80BEC" w:rsidRDefault="00976D97" w:rsidP="00952F95">
            <w:pPr>
              <w:spacing w:before="0" w:line="276" w:lineRule="auto"/>
              <w:rPr>
                <w:b/>
                <w:sz w:val="18"/>
                <w:szCs w:val="18"/>
              </w:rPr>
            </w:pPr>
          </w:p>
        </w:tc>
        <w:tc>
          <w:tcPr>
            <w:tcW w:w="112" w:type="pct"/>
            <w:gridSpan w:val="4"/>
            <w:shd w:val="clear" w:color="auto" w:fill="92D050"/>
            <w:vAlign w:val="center"/>
          </w:tcPr>
          <w:p w14:paraId="5F494B52" w14:textId="77777777" w:rsidR="00976D97" w:rsidRPr="00A80BEC" w:rsidRDefault="00976D97" w:rsidP="00952F95">
            <w:pPr>
              <w:spacing w:before="0" w:line="276" w:lineRule="auto"/>
              <w:rPr>
                <w:b/>
                <w:sz w:val="18"/>
                <w:szCs w:val="18"/>
              </w:rPr>
            </w:pPr>
          </w:p>
        </w:tc>
        <w:tc>
          <w:tcPr>
            <w:tcW w:w="92" w:type="pct"/>
            <w:gridSpan w:val="3"/>
            <w:shd w:val="clear" w:color="auto" w:fill="92D050"/>
            <w:vAlign w:val="center"/>
          </w:tcPr>
          <w:p w14:paraId="19DB719E" w14:textId="77777777" w:rsidR="00976D97" w:rsidRPr="00A80BEC" w:rsidRDefault="00976D97" w:rsidP="00952F95">
            <w:pPr>
              <w:spacing w:before="0" w:line="276" w:lineRule="auto"/>
              <w:rPr>
                <w:b/>
                <w:sz w:val="18"/>
                <w:szCs w:val="18"/>
              </w:rPr>
            </w:pPr>
          </w:p>
        </w:tc>
        <w:tc>
          <w:tcPr>
            <w:tcW w:w="92" w:type="pct"/>
            <w:gridSpan w:val="3"/>
            <w:shd w:val="clear" w:color="auto" w:fill="92D050"/>
            <w:vAlign w:val="center"/>
          </w:tcPr>
          <w:p w14:paraId="12A2724C" w14:textId="77777777" w:rsidR="00976D97" w:rsidRPr="00A80BEC" w:rsidRDefault="00976D97" w:rsidP="00952F95">
            <w:pPr>
              <w:spacing w:before="0" w:line="276" w:lineRule="auto"/>
              <w:rPr>
                <w:b/>
                <w:sz w:val="18"/>
                <w:szCs w:val="18"/>
              </w:rPr>
            </w:pPr>
          </w:p>
        </w:tc>
        <w:tc>
          <w:tcPr>
            <w:tcW w:w="92" w:type="pct"/>
            <w:gridSpan w:val="3"/>
            <w:shd w:val="clear" w:color="auto" w:fill="92D050"/>
            <w:vAlign w:val="center"/>
          </w:tcPr>
          <w:p w14:paraId="7D07946A" w14:textId="77777777" w:rsidR="00976D97" w:rsidRPr="00A80BEC" w:rsidRDefault="00976D97" w:rsidP="00952F95">
            <w:pPr>
              <w:spacing w:before="0" w:line="276" w:lineRule="auto"/>
              <w:rPr>
                <w:b/>
                <w:sz w:val="18"/>
                <w:szCs w:val="18"/>
              </w:rPr>
            </w:pPr>
          </w:p>
        </w:tc>
        <w:tc>
          <w:tcPr>
            <w:tcW w:w="92" w:type="pct"/>
            <w:gridSpan w:val="3"/>
            <w:shd w:val="clear" w:color="auto" w:fill="92D050"/>
            <w:vAlign w:val="center"/>
          </w:tcPr>
          <w:p w14:paraId="26D5994D" w14:textId="77777777" w:rsidR="00976D97" w:rsidRPr="00A80BEC" w:rsidRDefault="00976D97" w:rsidP="00952F95">
            <w:pPr>
              <w:spacing w:before="0" w:line="276" w:lineRule="auto"/>
              <w:rPr>
                <w:b/>
                <w:sz w:val="18"/>
                <w:szCs w:val="18"/>
              </w:rPr>
            </w:pPr>
          </w:p>
        </w:tc>
        <w:tc>
          <w:tcPr>
            <w:tcW w:w="92" w:type="pct"/>
            <w:gridSpan w:val="3"/>
            <w:shd w:val="clear" w:color="auto" w:fill="auto"/>
            <w:vAlign w:val="center"/>
          </w:tcPr>
          <w:p w14:paraId="6B66DCF0" w14:textId="77777777" w:rsidR="00976D97" w:rsidRPr="00A80BEC" w:rsidRDefault="00976D97" w:rsidP="00952F95">
            <w:pPr>
              <w:spacing w:before="0" w:line="276" w:lineRule="auto"/>
              <w:rPr>
                <w:b/>
                <w:sz w:val="18"/>
                <w:szCs w:val="18"/>
              </w:rPr>
            </w:pPr>
          </w:p>
        </w:tc>
        <w:tc>
          <w:tcPr>
            <w:tcW w:w="92" w:type="pct"/>
            <w:gridSpan w:val="3"/>
            <w:shd w:val="clear" w:color="auto" w:fill="auto"/>
            <w:vAlign w:val="center"/>
          </w:tcPr>
          <w:p w14:paraId="6436C557" w14:textId="77777777" w:rsidR="00976D97" w:rsidRPr="00A80BEC" w:rsidRDefault="00976D97" w:rsidP="00952F95">
            <w:pPr>
              <w:spacing w:before="0" w:line="276" w:lineRule="auto"/>
              <w:rPr>
                <w:b/>
                <w:sz w:val="18"/>
                <w:szCs w:val="18"/>
              </w:rPr>
            </w:pPr>
          </w:p>
        </w:tc>
        <w:tc>
          <w:tcPr>
            <w:tcW w:w="92" w:type="pct"/>
            <w:gridSpan w:val="3"/>
            <w:shd w:val="clear" w:color="auto" w:fill="92D050"/>
            <w:vAlign w:val="center"/>
          </w:tcPr>
          <w:p w14:paraId="243D9903" w14:textId="77777777" w:rsidR="00976D97" w:rsidRPr="00A80BEC" w:rsidRDefault="00976D97" w:rsidP="00952F95">
            <w:pPr>
              <w:spacing w:before="0" w:line="276" w:lineRule="auto"/>
              <w:rPr>
                <w:b/>
                <w:sz w:val="18"/>
                <w:szCs w:val="18"/>
              </w:rPr>
            </w:pPr>
          </w:p>
        </w:tc>
        <w:tc>
          <w:tcPr>
            <w:tcW w:w="92" w:type="pct"/>
            <w:gridSpan w:val="3"/>
            <w:shd w:val="clear" w:color="auto" w:fill="92D050"/>
            <w:vAlign w:val="center"/>
          </w:tcPr>
          <w:p w14:paraId="6A23CBF9" w14:textId="77777777" w:rsidR="00976D97" w:rsidRPr="00A80BEC" w:rsidRDefault="00976D97" w:rsidP="00952F95">
            <w:pPr>
              <w:spacing w:before="0" w:line="276" w:lineRule="auto"/>
              <w:rPr>
                <w:b/>
                <w:sz w:val="18"/>
                <w:szCs w:val="18"/>
              </w:rPr>
            </w:pPr>
          </w:p>
        </w:tc>
        <w:tc>
          <w:tcPr>
            <w:tcW w:w="92" w:type="pct"/>
            <w:gridSpan w:val="3"/>
            <w:shd w:val="clear" w:color="auto" w:fill="92D050"/>
            <w:vAlign w:val="center"/>
          </w:tcPr>
          <w:p w14:paraId="7A54FF06" w14:textId="77777777" w:rsidR="00976D97" w:rsidRPr="00A80BEC" w:rsidRDefault="00976D97" w:rsidP="00952F95">
            <w:pPr>
              <w:spacing w:before="0" w:line="276" w:lineRule="auto"/>
              <w:rPr>
                <w:b/>
                <w:sz w:val="18"/>
                <w:szCs w:val="18"/>
              </w:rPr>
            </w:pPr>
          </w:p>
        </w:tc>
        <w:tc>
          <w:tcPr>
            <w:tcW w:w="111" w:type="pct"/>
            <w:gridSpan w:val="3"/>
            <w:shd w:val="clear" w:color="auto" w:fill="92D050"/>
            <w:vAlign w:val="center"/>
          </w:tcPr>
          <w:p w14:paraId="29C874C7" w14:textId="77777777" w:rsidR="00976D97" w:rsidRPr="00A80BEC" w:rsidRDefault="00976D97" w:rsidP="00952F95">
            <w:pPr>
              <w:spacing w:before="0" w:line="276" w:lineRule="auto"/>
              <w:rPr>
                <w:b/>
                <w:sz w:val="18"/>
                <w:szCs w:val="18"/>
              </w:rPr>
            </w:pPr>
          </w:p>
        </w:tc>
        <w:tc>
          <w:tcPr>
            <w:tcW w:w="111" w:type="pct"/>
            <w:gridSpan w:val="3"/>
            <w:shd w:val="clear" w:color="auto" w:fill="92D050"/>
            <w:vAlign w:val="center"/>
          </w:tcPr>
          <w:p w14:paraId="0A34C9D7" w14:textId="77777777" w:rsidR="00976D97" w:rsidRPr="00A80BEC" w:rsidRDefault="00976D97" w:rsidP="00952F95">
            <w:pPr>
              <w:spacing w:before="0" w:line="276" w:lineRule="auto"/>
              <w:rPr>
                <w:b/>
                <w:sz w:val="18"/>
                <w:szCs w:val="18"/>
              </w:rPr>
            </w:pPr>
          </w:p>
        </w:tc>
        <w:tc>
          <w:tcPr>
            <w:tcW w:w="112" w:type="pct"/>
            <w:gridSpan w:val="4"/>
            <w:shd w:val="clear" w:color="auto" w:fill="92D050"/>
            <w:vAlign w:val="center"/>
          </w:tcPr>
          <w:p w14:paraId="263004E4" w14:textId="77777777" w:rsidR="00976D97" w:rsidRPr="00A80BEC" w:rsidRDefault="00976D97" w:rsidP="00952F95">
            <w:pPr>
              <w:spacing w:before="0" w:line="276" w:lineRule="auto"/>
              <w:rPr>
                <w:b/>
                <w:sz w:val="18"/>
                <w:szCs w:val="18"/>
              </w:rPr>
            </w:pPr>
          </w:p>
        </w:tc>
        <w:tc>
          <w:tcPr>
            <w:tcW w:w="92" w:type="pct"/>
            <w:gridSpan w:val="3"/>
            <w:shd w:val="clear" w:color="auto" w:fill="auto"/>
            <w:vAlign w:val="center"/>
          </w:tcPr>
          <w:p w14:paraId="1B3852C2" w14:textId="77777777" w:rsidR="00976D97" w:rsidRPr="00A80BEC" w:rsidRDefault="00976D97" w:rsidP="00952F95">
            <w:pPr>
              <w:spacing w:before="0" w:line="276" w:lineRule="auto"/>
              <w:rPr>
                <w:b/>
                <w:sz w:val="18"/>
                <w:szCs w:val="18"/>
              </w:rPr>
            </w:pPr>
          </w:p>
        </w:tc>
        <w:tc>
          <w:tcPr>
            <w:tcW w:w="92" w:type="pct"/>
            <w:gridSpan w:val="3"/>
            <w:shd w:val="clear" w:color="auto" w:fill="auto"/>
            <w:vAlign w:val="center"/>
          </w:tcPr>
          <w:p w14:paraId="5ACB8B3B" w14:textId="77777777" w:rsidR="00976D97" w:rsidRPr="00A80BEC" w:rsidRDefault="00976D97" w:rsidP="00952F95">
            <w:pPr>
              <w:spacing w:before="0" w:line="276" w:lineRule="auto"/>
              <w:rPr>
                <w:b/>
                <w:sz w:val="18"/>
                <w:szCs w:val="18"/>
              </w:rPr>
            </w:pPr>
          </w:p>
        </w:tc>
        <w:tc>
          <w:tcPr>
            <w:tcW w:w="92" w:type="pct"/>
            <w:gridSpan w:val="3"/>
            <w:shd w:val="clear" w:color="auto" w:fill="92D050"/>
            <w:vAlign w:val="center"/>
          </w:tcPr>
          <w:p w14:paraId="4DA93D76" w14:textId="77777777" w:rsidR="00976D97" w:rsidRPr="00A80BEC" w:rsidRDefault="00976D97" w:rsidP="00952F95">
            <w:pPr>
              <w:spacing w:before="0" w:line="276" w:lineRule="auto"/>
              <w:rPr>
                <w:b/>
                <w:sz w:val="18"/>
                <w:szCs w:val="18"/>
              </w:rPr>
            </w:pPr>
          </w:p>
        </w:tc>
        <w:tc>
          <w:tcPr>
            <w:tcW w:w="92" w:type="pct"/>
            <w:gridSpan w:val="3"/>
            <w:shd w:val="clear" w:color="auto" w:fill="92D050"/>
            <w:vAlign w:val="center"/>
          </w:tcPr>
          <w:p w14:paraId="70A7A856" w14:textId="77777777" w:rsidR="00976D97" w:rsidRPr="00A80BEC" w:rsidRDefault="00976D97" w:rsidP="00952F95">
            <w:pPr>
              <w:spacing w:before="0" w:line="276" w:lineRule="auto"/>
              <w:rPr>
                <w:b/>
                <w:sz w:val="18"/>
                <w:szCs w:val="18"/>
              </w:rPr>
            </w:pPr>
          </w:p>
        </w:tc>
        <w:tc>
          <w:tcPr>
            <w:tcW w:w="92" w:type="pct"/>
            <w:gridSpan w:val="3"/>
            <w:shd w:val="clear" w:color="auto" w:fill="92D050"/>
            <w:vAlign w:val="center"/>
          </w:tcPr>
          <w:p w14:paraId="6AF1EE97" w14:textId="77777777" w:rsidR="00976D97" w:rsidRPr="00A80BEC" w:rsidRDefault="00976D97" w:rsidP="00952F95">
            <w:pPr>
              <w:spacing w:before="0" w:line="276" w:lineRule="auto"/>
              <w:rPr>
                <w:b/>
                <w:sz w:val="18"/>
                <w:szCs w:val="18"/>
              </w:rPr>
            </w:pPr>
          </w:p>
        </w:tc>
        <w:tc>
          <w:tcPr>
            <w:tcW w:w="94" w:type="pct"/>
            <w:gridSpan w:val="3"/>
            <w:shd w:val="clear" w:color="auto" w:fill="92D050"/>
            <w:vAlign w:val="center"/>
          </w:tcPr>
          <w:p w14:paraId="5E5B00BA" w14:textId="77777777" w:rsidR="00976D97" w:rsidRPr="00A80BEC" w:rsidRDefault="00976D97" w:rsidP="00952F95">
            <w:pPr>
              <w:spacing w:before="0" w:line="276" w:lineRule="auto"/>
              <w:rPr>
                <w:b/>
                <w:sz w:val="18"/>
                <w:szCs w:val="18"/>
              </w:rPr>
            </w:pPr>
          </w:p>
        </w:tc>
        <w:tc>
          <w:tcPr>
            <w:tcW w:w="83" w:type="pct"/>
            <w:gridSpan w:val="3"/>
            <w:shd w:val="clear" w:color="auto" w:fill="92D050"/>
          </w:tcPr>
          <w:p w14:paraId="6437D2BC" w14:textId="77777777" w:rsidR="00976D97" w:rsidRPr="00A80BEC" w:rsidRDefault="00976D97" w:rsidP="00952F95">
            <w:pPr>
              <w:spacing w:before="0" w:line="276" w:lineRule="auto"/>
              <w:rPr>
                <w:b/>
                <w:sz w:val="18"/>
                <w:szCs w:val="18"/>
              </w:rPr>
            </w:pPr>
          </w:p>
        </w:tc>
        <w:tc>
          <w:tcPr>
            <w:tcW w:w="83" w:type="pct"/>
            <w:gridSpan w:val="3"/>
            <w:shd w:val="clear" w:color="auto" w:fill="92D050"/>
          </w:tcPr>
          <w:p w14:paraId="4C9C571B" w14:textId="77777777" w:rsidR="00976D97" w:rsidRPr="00A80BEC" w:rsidRDefault="00976D97" w:rsidP="00952F95">
            <w:pPr>
              <w:spacing w:before="0" w:line="276" w:lineRule="auto"/>
              <w:rPr>
                <w:b/>
                <w:sz w:val="18"/>
                <w:szCs w:val="18"/>
              </w:rPr>
            </w:pPr>
          </w:p>
        </w:tc>
        <w:tc>
          <w:tcPr>
            <w:tcW w:w="83" w:type="pct"/>
            <w:gridSpan w:val="3"/>
            <w:shd w:val="clear" w:color="auto" w:fill="92D050"/>
          </w:tcPr>
          <w:p w14:paraId="24C6745D" w14:textId="77777777" w:rsidR="00976D97" w:rsidRPr="00A80BEC" w:rsidRDefault="00976D97" w:rsidP="00952F95">
            <w:pPr>
              <w:spacing w:before="0" w:line="276" w:lineRule="auto"/>
              <w:rPr>
                <w:b/>
                <w:sz w:val="18"/>
                <w:szCs w:val="18"/>
              </w:rPr>
            </w:pPr>
          </w:p>
        </w:tc>
        <w:tc>
          <w:tcPr>
            <w:tcW w:w="83" w:type="pct"/>
            <w:gridSpan w:val="2"/>
            <w:shd w:val="clear" w:color="auto" w:fill="92D050"/>
          </w:tcPr>
          <w:p w14:paraId="6C6AC72F" w14:textId="77777777" w:rsidR="00976D97" w:rsidRPr="00A80BEC" w:rsidRDefault="00976D97" w:rsidP="00952F95">
            <w:pPr>
              <w:spacing w:before="0" w:line="276" w:lineRule="auto"/>
              <w:rPr>
                <w:b/>
                <w:sz w:val="18"/>
                <w:szCs w:val="18"/>
              </w:rPr>
            </w:pPr>
          </w:p>
        </w:tc>
        <w:tc>
          <w:tcPr>
            <w:tcW w:w="83" w:type="pct"/>
            <w:shd w:val="clear" w:color="auto" w:fill="92D050"/>
          </w:tcPr>
          <w:p w14:paraId="57684724" w14:textId="77777777" w:rsidR="00976D97" w:rsidRPr="00A80BEC" w:rsidRDefault="00976D97" w:rsidP="00952F95">
            <w:pPr>
              <w:spacing w:before="0" w:line="276" w:lineRule="auto"/>
              <w:rPr>
                <w:b/>
                <w:sz w:val="18"/>
                <w:szCs w:val="18"/>
              </w:rPr>
            </w:pPr>
          </w:p>
        </w:tc>
      </w:tr>
      <w:tr w:rsidR="00D507BC" w:rsidRPr="00A80BEC" w14:paraId="0D6D08FC" w14:textId="77777777" w:rsidTr="00B2008D">
        <w:trPr>
          <w:trHeight w:val="380"/>
        </w:trPr>
        <w:tc>
          <w:tcPr>
            <w:tcW w:w="449" w:type="pct"/>
            <w:gridSpan w:val="2"/>
            <w:shd w:val="clear" w:color="auto" w:fill="auto"/>
            <w:vAlign w:val="center"/>
          </w:tcPr>
          <w:p w14:paraId="562A9E20" w14:textId="19B483E2" w:rsidR="00976D97" w:rsidRDefault="00976D97" w:rsidP="00952F95">
            <w:pPr>
              <w:spacing w:before="0" w:line="276" w:lineRule="auto"/>
              <w:rPr>
                <w:b/>
                <w:sz w:val="18"/>
                <w:szCs w:val="18"/>
              </w:rPr>
            </w:pPr>
            <w:r>
              <w:rPr>
                <w:b/>
                <w:sz w:val="18"/>
                <w:szCs w:val="18"/>
              </w:rPr>
              <w:t>4.4</w:t>
            </w:r>
          </w:p>
        </w:tc>
        <w:tc>
          <w:tcPr>
            <w:tcW w:w="100" w:type="pct"/>
            <w:gridSpan w:val="2"/>
          </w:tcPr>
          <w:p w14:paraId="3C0127A3" w14:textId="77777777" w:rsidR="00976D97" w:rsidRPr="00A80BEC" w:rsidRDefault="00976D97" w:rsidP="00952F95">
            <w:pPr>
              <w:spacing w:before="0" w:line="276" w:lineRule="auto"/>
              <w:rPr>
                <w:b/>
                <w:sz w:val="18"/>
                <w:szCs w:val="18"/>
              </w:rPr>
            </w:pPr>
          </w:p>
        </w:tc>
        <w:tc>
          <w:tcPr>
            <w:tcW w:w="98" w:type="pct"/>
            <w:gridSpan w:val="2"/>
            <w:shd w:val="clear" w:color="auto" w:fill="auto"/>
            <w:vAlign w:val="center"/>
          </w:tcPr>
          <w:p w14:paraId="135A7547" w14:textId="77777777" w:rsidR="00976D97" w:rsidRPr="00A80BEC" w:rsidRDefault="00976D97" w:rsidP="00952F95">
            <w:pPr>
              <w:spacing w:before="0" w:line="276" w:lineRule="auto"/>
              <w:rPr>
                <w:b/>
                <w:sz w:val="18"/>
                <w:szCs w:val="18"/>
              </w:rPr>
            </w:pPr>
          </w:p>
        </w:tc>
        <w:tc>
          <w:tcPr>
            <w:tcW w:w="92" w:type="pct"/>
            <w:gridSpan w:val="2"/>
            <w:shd w:val="clear" w:color="auto" w:fill="auto"/>
            <w:vAlign w:val="center"/>
          </w:tcPr>
          <w:p w14:paraId="1051EF33" w14:textId="77777777" w:rsidR="00976D97" w:rsidRPr="00A80BEC" w:rsidRDefault="00976D97" w:rsidP="00952F95">
            <w:pPr>
              <w:spacing w:before="0" w:line="276" w:lineRule="auto"/>
              <w:rPr>
                <w:b/>
                <w:sz w:val="18"/>
                <w:szCs w:val="18"/>
              </w:rPr>
            </w:pPr>
          </w:p>
        </w:tc>
        <w:tc>
          <w:tcPr>
            <w:tcW w:w="92" w:type="pct"/>
            <w:gridSpan w:val="2"/>
            <w:shd w:val="clear" w:color="auto" w:fill="auto"/>
            <w:vAlign w:val="center"/>
          </w:tcPr>
          <w:p w14:paraId="3252392A" w14:textId="77777777" w:rsidR="00976D97" w:rsidRPr="00A80BEC" w:rsidRDefault="00976D97" w:rsidP="00952F95">
            <w:pPr>
              <w:spacing w:before="0" w:line="276" w:lineRule="auto"/>
              <w:rPr>
                <w:b/>
                <w:sz w:val="18"/>
                <w:szCs w:val="18"/>
              </w:rPr>
            </w:pPr>
          </w:p>
        </w:tc>
        <w:tc>
          <w:tcPr>
            <w:tcW w:w="92" w:type="pct"/>
            <w:shd w:val="clear" w:color="auto" w:fill="auto"/>
            <w:vAlign w:val="center"/>
          </w:tcPr>
          <w:p w14:paraId="1767DE98" w14:textId="77777777" w:rsidR="00976D97" w:rsidRPr="00A80BEC" w:rsidRDefault="00976D97" w:rsidP="00952F95">
            <w:pPr>
              <w:spacing w:before="0" w:line="276" w:lineRule="auto"/>
              <w:rPr>
                <w:b/>
                <w:sz w:val="18"/>
                <w:szCs w:val="18"/>
              </w:rPr>
            </w:pPr>
          </w:p>
        </w:tc>
        <w:tc>
          <w:tcPr>
            <w:tcW w:w="92" w:type="pct"/>
            <w:shd w:val="clear" w:color="auto" w:fill="auto"/>
            <w:vAlign w:val="center"/>
          </w:tcPr>
          <w:p w14:paraId="06D33B00" w14:textId="77777777" w:rsidR="00976D97" w:rsidRPr="00A80BEC" w:rsidRDefault="00976D97" w:rsidP="00952F95">
            <w:pPr>
              <w:spacing w:before="0" w:line="276" w:lineRule="auto"/>
              <w:rPr>
                <w:b/>
                <w:sz w:val="18"/>
                <w:szCs w:val="18"/>
              </w:rPr>
            </w:pPr>
          </w:p>
        </w:tc>
        <w:tc>
          <w:tcPr>
            <w:tcW w:w="92" w:type="pct"/>
            <w:gridSpan w:val="2"/>
            <w:shd w:val="clear" w:color="auto" w:fill="92D050"/>
            <w:vAlign w:val="center"/>
          </w:tcPr>
          <w:p w14:paraId="708B10F1" w14:textId="77777777" w:rsidR="00976D97" w:rsidRPr="00A80BEC" w:rsidRDefault="00976D97" w:rsidP="00952F95">
            <w:pPr>
              <w:spacing w:before="0" w:line="276" w:lineRule="auto"/>
              <w:rPr>
                <w:b/>
                <w:sz w:val="18"/>
                <w:szCs w:val="18"/>
              </w:rPr>
            </w:pPr>
          </w:p>
        </w:tc>
        <w:tc>
          <w:tcPr>
            <w:tcW w:w="92" w:type="pct"/>
            <w:gridSpan w:val="2"/>
            <w:shd w:val="clear" w:color="auto" w:fill="92D050"/>
            <w:vAlign w:val="center"/>
          </w:tcPr>
          <w:p w14:paraId="2215D242" w14:textId="77777777" w:rsidR="00976D97" w:rsidRPr="00A80BEC" w:rsidRDefault="00976D97" w:rsidP="00952F95">
            <w:pPr>
              <w:spacing w:before="0" w:line="276" w:lineRule="auto"/>
              <w:rPr>
                <w:b/>
                <w:sz w:val="18"/>
                <w:szCs w:val="18"/>
              </w:rPr>
            </w:pPr>
          </w:p>
        </w:tc>
        <w:tc>
          <w:tcPr>
            <w:tcW w:w="92" w:type="pct"/>
            <w:gridSpan w:val="2"/>
            <w:shd w:val="clear" w:color="auto" w:fill="92D050"/>
            <w:vAlign w:val="center"/>
          </w:tcPr>
          <w:p w14:paraId="3A2FE640" w14:textId="77777777" w:rsidR="00976D97" w:rsidRPr="00A80BEC" w:rsidRDefault="00976D97" w:rsidP="00952F95">
            <w:pPr>
              <w:spacing w:before="0" w:line="276" w:lineRule="auto"/>
              <w:rPr>
                <w:b/>
                <w:sz w:val="18"/>
                <w:szCs w:val="18"/>
              </w:rPr>
            </w:pPr>
          </w:p>
        </w:tc>
        <w:tc>
          <w:tcPr>
            <w:tcW w:w="92" w:type="pct"/>
            <w:gridSpan w:val="2"/>
            <w:shd w:val="clear" w:color="auto" w:fill="92D050"/>
            <w:vAlign w:val="center"/>
          </w:tcPr>
          <w:p w14:paraId="5AA0E889" w14:textId="77777777" w:rsidR="00976D97" w:rsidRPr="00A80BEC" w:rsidRDefault="00976D97" w:rsidP="00952F95">
            <w:pPr>
              <w:spacing w:before="0" w:line="276" w:lineRule="auto"/>
              <w:rPr>
                <w:b/>
                <w:sz w:val="18"/>
                <w:szCs w:val="18"/>
              </w:rPr>
            </w:pPr>
          </w:p>
        </w:tc>
        <w:tc>
          <w:tcPr>
            <w:tcW w:w="111" w:type="pct"/>
            <w:gridSpan w:val="2"/>
            <w:shd w:val="clear" w:color="auto" w:fill="92D050"/>
            <w:vAlign w:val="center"/>
          </w:tcPr>
          <w:p w14:paraId="6A05ADF4" w14:textId="77777777" w:rsidR="00976D97" w:rsidRPr="00A80BEC" w:rsidRDefault="00976D97" w:rsidP="00952F95">
            <w:pPr>
              <w:spacing w:before="0" w:line="276" w:lineRule="auto"/>
              <w:rPr>
                <w:b/>
                <w:sz w:val="18"/>
                <w:szCs w:val="18"/>
              </w:rPr>
            </w:pPr>
          </w:p>
        </w:tc>
        <w:tc>
          <w:tcPr>
            <w:tcW w:w="111" w:type="pct"/>
            <w:gridSpan w:val="2"/>
            <w:shd w:val="clear" w:color="auto" w:fill="92D050"/>
            <w:vAlign w:val="center"/>
          </w:tcPr>
          <w:p w14:paraId="76EF4FD7" w14:textId="77777777" w:rsidR="00976D97" w:rsidRPr="00A80BEC" w:rsidRDefault="00976D97" w:rsidP="00952F95">
            <w:pPr>
              <w:spacing w:before="0" w:line="276" w:lineRule="auto"/>
              <w:rPr>
                <w:b/>
                <w:sz w:val="18"/>
                <w:szCs w:val="18"/>
              </w:rPr>
            </w:pPr>
          </w:p>
        </w:tc>
        <w:tc>
          <w:tcPr>
            <w:tcW w:w="83" w:type="pct"/>
            <w:gridSpan w:val="4"/>
            <w:shd w:val="clear" w:color="auto" w:fill="92D050"/>
            <w:vAlign w:val="center"/>
          </w:tcPr>
          <w:p w14:paraId="55D6E204" w14:textId="77777777" w:rsidR="00976D97" w:rsidRPr="00A80BEC" w:rsidRDefault="00976D97" w:rsidP="00952F95">
            <w:pPr>
              <w:spacing w:before="0" w:line="276" w:lineRule="auto"/>
              <w:rPr>
                <w:b/>
                <w:sz w:val="18"/>
                <w:szCs w:val="18"/>
              </w:rPr>
            </w:pPr>
          </w:p>
        </w:tc>
        <w:tc>
          <w:tcPr>
            <w:tcW w:w="119" w:type="pct"/>
            <w:gridSpan w:val="3"/>
            <w:shd w:val="clear" w:color="auto" w:fill="92D050"/>
            <w:vAlign w:val="center"/>
          </w:tcPr>
          <w:p w14:paraId="2FA9977C" w14:textId="77777777" w:rsidR="00976D97" w:rsidRPr="00A80BEC" w:rsidRDefault="00976D97" w:rsidP="00952F95">
            <w:pPr>
              <w:spacing w:before="0" w:line="276" w:lineRule="auto"/>
              <w:rPr>
                <w:b/>
                <w:sz w:val="18"/>
                <w:szCs w:val="18"/>
              </w:rPr>
            </w:pPr>
          </w:p>
        </w:tc>
        <w:tc>
          <w:tcPr>
            <w:tcW w:w="92" w:type="pct"/>
            <w:gridSpan w:val="3"/>
            <w:shd w:val="clear" w:color="auto" w:fill="92D050"/>
            <w:vAlign w:val="center"/>
          </w:tcPr>
          <w:p w14:paraId="18253655" w14:textId="77777777" w:rsidR="00976D97" w:rsidRPr="00A80BEC" w:rsidRDefault="00976D97" w:rsidP="00952F95">
            <w:pPr>
              <w:spacing w:before="0" w:line="276" w:lineRule="auto"/>
              <w:rPr>
                <w:b/>
                <w:sz w:val="18"/>
                <w:szCs w:val="18"/>
              </w:rPr>
            </w:pPr>
          </w:p>
        </w:tc>
        <w:tc>
          <w:tcPr>
            <w:tcW w:w="92" w:type="pct"/>
            <w:gridSpan w:val="3"/>
            <w:shd w:val="clear" w:color="auto" w:fill="92D050"/>
            <w:vAlign w:val="center"/>
          </w:tcPr>
          <w:p w14:paraId="66A21CE4" w14:textId="77777777" w:rsidR="00976D97" w:rsidRPr="00A80BEC" w:rsidRDefault="00976D97" w:rsidP="00952F95">
            <w:pPr>
              <w:spacing w:before="0" w:line="276" w:lineRule="auto"/>
              <w:rPr>
                <w:b/>
                <w:sz w:val="18"/>
                <w:szCs w:val="18"/>
              </w:rPr>
            </w:pPr>
          </w:p>
        </w:tc>
        <w:tc>
          <w:tcPr>
            <w:tcW w:w="92" w:type="pct"/>
            <w:gridSpan w:val="3"/>
            <w:shd w:val="clear" w:color="auto" w:fill="92D050"/>
            <w:vAlign w:val="center"/>
          </w:tcPr>
          <w:p w14:paraId="743B31A3" w14:textId="77777777" w:rsidR="00976D97" w:rsidRPr="00A80BEC" w:rsidRDefault="00976D97" w:rsidP="00952F95">
            <w:pPr>
              <w:spacing w:before="0" w:line="276" w:lineRule="auto"/>
              <w:rPr>
                <w:b/>
                <w:sz w:val="18"/>
                <w:szCs w:val="18"/>
              </w:rPr>
            </w:pPr>
          </w:p>
        </w:tc>
        <w:tc>
          <w:tcPr>
            <w:tcW w:w="92" w:type="pct"/>
            <w:gridSpan w:val="3"/>
            <w:shd w:val="clear" w:color="auto" w:fill="92D050"/>
            <w:vAlign w:val="center"/>
          </w:tcPr>
          <w:p w14:paraId="1DEC401D" w14:textId="77777777" w:rsidR="00976D97" w:rsidRPr="00A80BEC" w:rsidRDefault="00976D97" w:rsidP="00952F95">
            <w:pPr>
              <w:spacing w:before="0" w:line="276" w:lineRule="auto"/>
              <w:rPr>
                <w:b/>
                <w:sz w:val="18"/>
                <w:szCs w:val="18"/>
              </w:rPr>
            </w:pPr>
          </w:p>
        </w:tc>
        <w:tc>
          <w:tcPr>
            <w:tcW w:w="92" w:type="pct"/>
            <w:gridSpan w:val="3"/>
            <w:shd w:val="clear" w:color="auto" w:fill="92D050"/>
            <w:vAlign w:val="center"/>
          </w:tcPr>
          <w:p w14:paraId="0B6462CB" w14:textId="77777777" w:rsidR="00976D97" w:rsidRPr="00A80BEC" w:rsidRDefault="00976D97" w:rsidP="00952F95">
            <w:pPr>
              <w:spacing w:before="0" w:line="276" w:lineRule="auto"/>
              <w:rPr>
                <w:b/>
                <w:sz w:val="18"/>
                <w:szCs w:val="18"/>
              </w:rPr>
            </w:pPr>
          </w:p>
        </w:tc>
        <w:tc>
          <w:tcPr>
            <w:tcW w:w="92" w:type="pct"/>
            <w:gridSpan w:val="3"/>
            <w:shd w:val="clear" w:color="auto" w:fill="92D050"/>
            <w:vAlign w:val="center"/>
          </w:tcPr>
          <w:p w14:paraId="252EB973" w14:textId="77777777" w:rsidR="00976D97" w:rsidRPr="00A80BEC" w:rsidRDefault="00976D97" w:rsidP="00952F95">
            <w:pPr>
              <w:spacing w:before="0" w:line="276" w:lineRule="auto"/>
              <w:rPr>
                <w:b/>
                <w:sz w:val="18"/>
                <w:szCs w:val="18"/>
              </w:rPr>
            </w:pPr>
          </w:p>
        </w:tc>
        <w:tc>
          <w:tcPr>
            <w:tcW w:w="92" w:type="pct"/>
            <w:gridSpan w:val="3"/>
            <w:shd w:val="clear" w:color="auto" w:fill="92D050"/>
            <w:vAlign w:val="center"/>
          </w:tcPr>
          <w:p w14:paraId="0C8D30FF" w14:textId="77777777" w:rsidR="00976D97" w:rsidRPr="00A80BEC" w:rsidRDefault="00976D97" w:rsidP="00952F95">
            <w:pPr>
              <w:spacing w:before="0" w:line="276" w:lineRule="auto"/>
              <w:rPr>
                <w:b/>
                <w:sz w:val="18"/>
                <w:szCs w:val="18"/>
              </w:rPr>
            </w:pPr>
          </w:p>
        </w:tc>
        <w:tc>
          <w:tcPr>
            <w:tcW w:w="92" w:type="pct"/>
            <w:gridSpan w:val="2"/>
            <w:shd w:val="clear" w:color="auto" w:fill="92D050"/>
            <w:vAlign w:val="center"/>
          </w:tcPr>
          <w:p w14:paraId="1F9D4D4D" w14:textId="77777777" w:rsidR="00976D97" w:rsidRPr="00A80BEC" w:rsidRDefault="00976D97" w:rsidP="00952F95">
            <w:pPr>
              <w:spacing w:before="0" w:line="276" w:lineRule="auto"/>
              <w:rPr>
                <w:b/>
                <w:sz w:val="18"/>
                <w:szCs w:val="18"/>
              </w:rPr>
            </w:pPr>
          </w:p>
        </w:tc>
        <w:tc>
          <w:tcPr>
            <w:tcW w:w="111" w:type="pct"/>
            <w:gridSpan w:val="3"/>
            <w:shd w:val="clear" w:color="auto" w:fill="92D050"/>
            <w:vAlign w:val="center"/>
          </w:tcPr>
          <w:p w14:paraId="70AB5252" w14:textId="77777777" w:rsidR="00976D97" w:rsidRPr="00A80BEC" w:rsidRDefault="00976D97" w:rsidP="00952F95">
            <w:pPr>
              <w:spacing w:before="0" w:line="276" w:lineRule="auto"/>
              <w:rPr>
                <w:b/>
                <w:sz w:val="18"/>
                <w:szCs w:val="18"/>
              </w:rPr>
            </w:pPr>
          </w:p>
        </w:tc>
        <w:tc>
          <w:tcPr>
            <w:tcW w:w="111" w:type="pct"/>
            <w:gridSpan w:val="3"/>
            <w:shd w:val="clear" w:color="auto" w:fill="92D050"/>
            <w:vAlign w:val="center"/>
          </w:tcPr>
          <w:p w14:paraId="7781FB56" w14:textId="77777777" w:rsidR="00976D97" w:rsidRPr="00A80BEC" w:rsidRDefault="00976D97" w:rsidP="00952F95">
            <w:pPr>
              <w:spacing w:before="0" w:line="276" w:lineRule="auto"/>
              <w:rPr>
                <w:b/>
                <w:sz w:val="18"/>
                <w:szCs w:val="18"/>
              </w:rPr>
            </w:pPr>
          </w:p>
        </w:tc>
        <w:tc>
          <w:tcPr>
            <w:tcW w:w="112" w:type="pct"/>
            <w:gridSpan w:val="4"/>
            <w:shd w:val="clear" w:color="auto" w:fill="92D050"/>
            <w:vAlign w:val="center"/>
          </w:tcPr>
          <w:p w14:paraId="509413A5" w14:textId="77777777" w:rsidR="00976D97" w:rsidRPr="00A80BEC" w:rsidRDefault="00976D97" w:rsidP="00952F95">
            <w:pPr>
              <w:spacing w:before="0" w:line="276" w:lineRule="auto"/>
              <w:rPr>
                <w:b/>
                <w:sz w:val="18"/>
                <w:szCs w:val="18"/>
              </w:rPr>
            </w:pPr>
          </w:p>
        </w:tc>
        <w:tc>
          <w:tcPr>
            <w:tcW w:w="92" w:type="pct"/>
            <w:gridSpan w:val="3"/>
            <w:shd w:val="clear" w:color="auto" w:fill="92D050"/>
            <w:vAlign w:val="center"/>
          </w:tcPr>
          <w:p w14:paraId="5BC26F17" w14:textId="77777777" w:rsidR="00976D97" w:rsidRPr="00A80BEC" w:rsidRDefault="00976D97" w:rsidP="00952F95">
            <w:pPr>
              <w:spacing w:before="0" w:line="276" w:lineRule="auto"/>
              <w:rPr>
                <w:b/>
                <w:sz w:val="18"/>
                <w:szCs w:val="18"/>
              </w:rPr>
            </w:pPr>
          </w:p>
        </w:tc>
        <w:tc>
          <w:tcPr>
            <w:tcW w:w="92" w:type="pct"/>
            <w:gridSpan w:val="3"/>
            <w:shd w:val="clear" w:color="auto" w:fill="92D050"/>
            <w:vAlign w:val="center"/>
          </w:tcPr>
          <w:p w14:paraId="4D2CB081" w14:textId="77777777" w:rsidR="00976D97" w:rsidRPr="00A80BEC" w:rsidRDefault="00976D97" w:rsidP="00952F95">
            <w:pPr>
              <w:spacing w:before="0" w:line="276" w:lineRule="auto"/>
              <w:rPr>
                <w:b/>
                <w:sz w:val="18"/>
                <w:szCs w:val="18"/>
              </w:rPr>
            </w:pPr>
          </w:p>
        </w:tc>
        <w:tc>
          <w:tcPr>
            <w:tcW w:w="92" w:type="pct"/>
            <w:gridSpan w:val="3"/>
            <w:shd w:val="clear" w:color="auto" w:fill="92D050"/>
            <w:vAlign w:val="center"/>
          </w:tcPr>
          <w:p w14:paraId="467C14F6" w14:textId="77777777" w:rsidR="00976D97" w:rsidRPr="00A80BEC" w:rsidRDefault="00976D97" w:rsidP="00952F95">
            <w:pPr>
              <w:spacing w:before="0" w:line="276" w:lineRule="auto"/>
              <w:rPr>
                <w:b/>
                <w:sz w:val="18"/>
                <w:szCs w:val="18"/>
              </w:rPr>
            </w:pPr>
          </w:p>
        </w:tc>
        <w:tc>
          <w:tcPr>
            <w:tcW w:w="92" w:type="pct"/>
            <w:gridSpan w:val="3"/>
            <w:shd w:val="clear" w:color="auto" w:fill="92D050"/>
            <w:vAlign w:val="center"/>
          </w:tcPr>
          <w:p w14:paraId="213D01E1" w14:textId="77777777" w:rsidR="00976D97" w:rsidRPr="00A80BEC" w:rsidRDefault="00976D97" w:rsidP="00952F95">
            <w:pPr>
              <w:spacing w:before="0" w:line="276" w:lineRule="auto"/>
              <w:rPr>
                <w:b/>
                <w:sz w:val="18"/>
                <w:szCs w:val="18"/>
              </w:rPr>
            </w:pPr>
          </w:p>
        </w:tc>
        <w:tc>
          <w:tcPr>
            <w:tcW w:w="92" w:type="pct"/>
            <w:gridSpan w:val="3"/>
            <w:shd w:val="clear" w:color="auto" w:fill="92D050"/>
            <w:vAlign w:val="center"/>
          </w:tcPr>
          <w:p w14:paraId="3C7DC66B" w14:textId="77777777" w:rsidR="00976D97" w:rsidRPr="00A80BEC" w:rsidRDefault="00976D97" w:rsidP="00952F95">
            <w:pPr>
              <w:spacing w:before="0" w:line="276" w:lineRule="auto"/>
              <w:rPr>
                <w:b/>
                <w:sz w:val="18"/>
                <w:szCs w:val="18"/>
              </w:rPr>
            </w:pPr>
          </w:p>
        </w:tc>
        <w:tc>
          <w:tcPr>
            <w:tcW w:w="92" w:type="pct"/>
            <w:gridSpan w:val="3"/>
            <w:shd w:val="clear" w:color="auto" w:fill="92D050"/>
            <w:vAlign w:val="center"/>
          </w:tcPr>
          <w:p w14:paraId="4031BAC2" w14:textId="77777777" w:rsidR="00976D97" w:rsidRPr="00A80BEC" w:rsidRDefault="00976D97" w:rsidP="00952F95">
            <w:pPr>
              <w:spacing w:before="0" w:line="276" w:lineRule="auto"/>
              <w:rPr>
                <w:b/>
                <w:sz w:val="18"/>
                <w:szCs w:val="18"/>
              </w:rPr>
            </w:pPr>
          </w:p>
        </w:tc>
        <w:tc>
          <w:tcPr>
            <w:tcW w:w="92" w:type="pct"/>
            <w:gridSpan w:val="3"/>
            <w:shd w:val="clear" w:color="auto" w:fill="92D050"/>
            <w:vAlign w:val="center"/>
          </w:tcPr>
          <w:p w14:paraId="4ED66DAE" w14:textId="77777777" w:rsidR="00976D97" w:rsidRPr="00A80BEC" w:rsidRDefault="00976D97" w:rsidP="00952F95">
            <w:pPr>
              <w:spacing w:before="0" w:line="276" w:lineRule="auto"/>
              <w:rPr>
                <w:b/>
                <w:sz w:val="18"/>
                <w:szCs w:val="18"/>
              </w:rPr>
            </w:pPr>
          </w:p>
        </w:tc>
        <w:tc>
          <w:tcPr>
            <w:tcW w:w="92" w:type="pct"/>
            <w:gridSpan w:val="3"/>
            <w:shd w:val="clear" w:color="auto" w:fill="92D050"/>
            <w:vAlign w:val="center"/>
          </w:tcPr>
          <w:p w14:paraId="133A97D0" w14:textId="77777777" w:rsidR="00976D97" w:rsidRPr="00A80BEC" w:rsidRDefault="00976D97" w:rsidP="00952F95">
            <w:pPr>
              <w:spacing w:before="0" w:line="276" w:lineRule="auto"/>
              <w:rPr>
                <w:b/>
                <w:sz w:val="18"/>
                <w:szCs w:val="18"/>
              </w:rPr>
            </w:pPr>
          </w:p>
        </w:tc>
        <w:tc>
          <w:tcPr>
            <w:tcW w:w="92" w:type="pct"/>
            <w:gridSpan w:val="3"/>
            <w:shd w:val="clear" w:color="auto" w:fill="92D050"/>
            <w:vAlign w:val="center"/>
          </w:tcPr>
          <w:p w14:paraId="49DEB3BE" w14:textId="77777777" w:rsidR="00976D97" w:rsidRPr="00A80BEC" w:rsidRDefault="00976D97" w:rsidP="00952F95">
            <w:pPr>
              <w:spacing w:before="0" w:line="276" w:lineRule="auto"/>
              <w:rPr>
                <w:b/>
                <w:sz w:val="18"/>
                <w:szCs w:val="18"/>
              </w:rPr>
            </w:pPr>
          </w:p>
        </w:tc>
        <w:tc>
          <w:tcPr>
            <w:tcW w:w="111" w:type="pct"/>
            <w:gridSpan w:val="3"/>
            <w:shd w:val="clear" w:color="auto" w:fill="92D050"/>
            <w:vAlign w:val="center"/>
          </w:tcPr>
          <w:p w14:paraId="7FA26E2A" w14:textId="77777777" w:rsidR="00976D97" w:rsidRPr="00A80BEC" w:rsidRDefault="00976D97" w:rsidP="00952F95">
            <w:pPr>
              <w:spacing w:before="0" w:line="276" w:lineRule="auto"/>
              <w:rPr>
                <w:b/>
                <w:sz w:val="18"/>
                <w:szCs w:val="18"/>
              </w:rPr>
            </w:pPr>
          </w:p>
        </w:tc>
        <w:tc>
          <w:tcPr>
            <w:tcW w:w="111" w:type="pct"/>
            <w:gridSpan w:val="3"/>
            <w:shd w:val="clear" w:color="auto" w:fill="92D050"/>
            <w:vAlign w:val="center"/>
          </w:tcPr>
          <w:p w14:paraId="156941EA" w14:textId="77777777" w:rsidR="00976D97" w:rsidRPr="00A80BEC" w:rsidRDefault="00976D97" w:rsidP="00952F95">
            <w:pPr>
              <w:spacing w:before="0" w:line="276" w:lineRule="auto"/>
              <w:rPr>
                <w:b/>
                <w:sz w:val="18"/>
                <w:szCs w:val="18"/>
              </w:rPr>
            </w:pPr>
          </w:p>
        </w:tc>
        <w:tc>
          <w:tcPr>
            <w:tcW w:w="112" w:type="pct"/>
            <w:gridSpan w:val="4"/>
            <w:shd w:val="clear" w:color="auto" w:fill="92D050"/>
            <w:vAlign w:val="center"/>
          </w:tcPr>
          <w:p w14:paraId="02125CD8" w14:textId="77777777" w:rsidR="00976D97" w:rsidRPr="00A80BEC" w:rsidRDefault="00976D97" w:rsidP="00952F95">
            <w:pPr>
              <w:spacing w:before="0" w:line="276" w:lineRule="auto"/>
              <w:rPr>
                <w:b/>
                <w:sz w:val="18"/>
                <w:szCs w:val="18"/>
              </w:rPr>
            </w:pPr>
          </w:p>
        </w:tc>
        <w:tc>
          <w:tcPr>
            <w:tcW w:w="92" w:type="pct"/>
            <w:gridSpan w:val="3"/>
            <w:shd w:val="clear" w:color="auto" w:fill="92D050"/>
            <w:vAlign w:val="center"/>
          </w:tcPr>
          <w:p w14:paraId="15806BBD" w14:textId="77777777" w:rsidR="00976D97" w:rsidRPr="00A80BEC" w:rsidRDefault="00976D97" w:rsidP="00952F95">
            <w:pPr>
              <w:spacing w:before="0" w:line="276" w:lineRule="auto"/>
              <w:rPr>
                <w:b/>
                <w:sz w:val="18"/>
                <w:szCs w:val="18"/>
              </w:rPr>
            </w:pPr>
          </w:p>
        </w:tc>
        <w:tc>
          <w:tcPr>
            <w:tcW w:w="92" w:type="pct"/>
            <w:gridSpan w:val="3"/>
            <w:shd w:val="clear" w:color="auto" w:fill="92D050"/>
            <w:vAlign w:val="center"/>
          </w:tcPr>
          <w:p w14:paraId="7AB1FE03" w14:textId="77777777" w:rsidR="00976D97" w:rsidRPr="00A80BEC" w:rsidRDefault="00976D97" w:rsidP="00952F95">
            <w:pPr>
              <w:spacing w:before="0" w:line="276" w:lineRule="auto"/>
              <w:rPr>
                <w:b/>
                <w:sz w:val="18"/>
                <w:szCs w:val="18"/>
              </w:rPr>
            </w:pPr>
          </w:p>
        </w:tc>
        <w:tc>
          <w:tcPr>
            <w:tcW w:w="92" w:type="pct"/>
            <w:gridSpan w:val="3"/>
            <w:shd w:val="clear" w:color="auto" w:fill="92D050"/>
            <w:vAlign w:val="center"/>
          </w:tcPr>
          <w:p w14:paraId="196AAD75" w14:textId="77777777" w:rsidR="00976D97" w:rsidRPr="00A80BEC" w:rsidRDefault="00976D97" w:rsidP="00952F95">
            <w:pPr>
              <w:spacing w:before="0" w:line="276" w:lineRule="auto"/>
              <w:rPr>
                <w:b/>
                <w:sz w:val="18"/>
                <w:szCs w:val="18"/>
              </w:rPr>
            </w:pPr>
          </w:p>
        </w:tc>
        <w:tc>
          <w:tcPr>
            <w:tcW w:w="92" w:type="pct"/>
            <w:gridSpan w:val="3"/>
            <w:shd w:val="clear" w:color="auto" w:fill="92D050"/>
            <w:vAlign w:val="center"/>
          </w:tcPr>
          <w:p w14:paraId="2C8D186E" w14:textId="77777777" w:rsidR="00976D97" w:rsidRPr="00A80BEC" w:rsidRDefault="00976D97" w:rsidP="00952F95">
            <w:pPr>
              <w:spacing w:before="0" w:line="276" w:lineRule="auto"/>
              <w:rPr>
                <w:b/>
                <w:sz w:val="18"/>
                <w:szCs w:val="18"/>
              </w:rPr>
            </w:pPr>
          </w:p>
        </w:tc>
        <w:tc>
          <w:tcPr>
            <w:tcW w:w="92" w:type="pct"/>
            <w:gridSpan w:val="3"/>
            <w:shd w:val="clear" w:color="auto" w:fill="92D050"/>
            <w:vAlign w:val="center"/>
          </w:tcPr>
          <w:p w14:paraId="3BEEECE8" w14:textId="77777777" w:rsidR="00976D97" w:rsidRPr="00A80BEC" w:rsidRDefault="00976D97" w:rsidP="00952F95">
            <w:pPr>
              <w:spacing w:before="0" w:line="276" w:lineRule="auto"/>
              <w:rPr>
                <w:b/>
                <w:sz w:val="18"/>
                <w:szCs w:val="18"/>
              </w:rPr>
            </w:pPr>
          </w:p>
        </w:tc>
        <w:tc>
          <w:tcPr>
            <w:tcW w:w="94" w:type="pct"/>
            <w:gridSpan w:val="3"/>
            <w:shd w:val="clear" w:color="auto" w:fill="92D050"/>
            <w:vAlign w:val="center"/>
          </w:tcPr>
          <w:p w14:paraId="58035BEB" w14:textId="77777777" w:rsidR="00976D97" w:rsidRPr="00A80BEC" w:rsidRDefault="00976D97" w:rsidP="00952F95">
            <w:pPr>
              <w:spacing w:before="0" w:line="276" w:lineRule="auto"/>
              <w:rPr>
                <w:b/>
                <w:sz w:val="18"/>
                <w:szCs w:val="18"/>
              </w:rPr>
            </w:pPr>
          </w:p>
        </w:tc>
        <w:tc>
          <w:tcPr>
            <w:tcW w:w="83" w:type="pct"/>
            <w:gridSpan w:val="3"/>
            <w:shd w:val="clear" w:color="auto" w:fill="92D050"/>
          </w:tcPr>
          <w:p w14:paraId="13EA25D5" w14:textId="77777777" w:rsidR="00976D97" w:rsidRPr="00A80BEC" w:rsidRDefault="00976D97" w:rsidP="00952F95">
            <w:pPr>
              <w:spacing w:before="0" w:line="276" w:lineRule="auto"/>
              <w:rPr>
                <w:b/>
                <w:sz w:val="18"/>
                <w:szCs w:val="18"/>
              </w:rPr>
            </w:pPr>
          </w:p>
        </w:tc>
        <w:tc>
          <w:tcPr>
            <w:tcW w:w="83" w:type="pct"/>
            <w:gridSpan w:val="3"/>
            <w:shd w:val="clear" w:color="auto" w:fill="92D050"/>
          </w:tcPr>
          <w:p w14:paraId="18BA1F98" w14:textId="77777777" w:rsidR="00976D97" w:rsidRPr="00A80BEC" w:rsidRDefault="00976D97" w:rsidP="00952F95">
            <w:pPr>
              <w:spacing w:before="0" w:line="276" w:lineRule="auto"/>
              <w:rPr>
                <w:b/>
                <w:sz w:val="18"/>
                <w:szCs w:val="18"/>
              </w:rPr>
            </w:pPr>
          </w:p>
        </w:tc>
        <w:tc>
          <w:tcPr>
            <w:tcW w:w="83" w:type="pct"/>
            <w:gridSpan w:val="3"/>
            <w:shd w:val="clear" w:color="auto" w:fill="92D050"/>
          </w:tcPr>
          <w:p w14:paraId="375ABB13" w14:textId="77777777" w:rsidR="00976D97" w:rsidRPr="00A80BEC" w:rsidRDefault="00976D97" w:rsidP="00952F95">
            <w:pPr>
              <w:spacing w:before="0" w:line="276" w:lineRule="auto"/>
              <w:rPr>
                <w:b/>
                <w:sz w:val="18"/>
                <w:szCs w:val="18"/>
              </w:rPr>
            </w:pPr>
          </w:p>
        </w:tc>
        <w:tc>
          <w:tcPr>
            <w:tcW w:w="83" w:type="pct"/>
            <w:gridSpan w:val="2"/>
            <w:shd w:val="clear" w:color="auto" w:fill="92D050"/>
          </w:tcPr>
          <w:p w14:paraId="2EC78BDD" w14:textId="77777777" w:rsidR="00976D97" w:rsidRPr="00A80BEC" w:rsidRDefault="00976D97" w:rsidP="00952F95">
            <w:pPr>
              <w:spacing w:before="0" w:line="276" w:lineRule="auto"/>
              <w:rPr>
                <w:b/>
                <w:sz w:val="18"/>
                <w:szCs w:val="18"/>
              </w:rPr>
            </w:pPr>
          </w:p>
        </w:tc>
        <w:tc>
          <w:tcPr>
            <w:tcW w:w="83" w:type="pct"/>
            <w:shd w:val="clear" w:color="auto" w:fill="92D050"/>
          </w:tcPr>
          <w:p w14:paraId="384D6D76" w14:textId="77777777" w:rsidR="00976D97" w:rsidRPr="00A80BEC" w:rsidRDefault="00976D97" w:rsidP="00952F95">
            <w:pPr>
              <w:spacing w:before="0" w:line="276" w:lineRule="auto"/>
              <w:rPr>
                <w:b/>
                <w:sz w:val="18"/>
                <w:szCs w:val="18"/>
              </w:rPr>
            </w:pPr>
          </w:p>
        </w:tc>
      </w:tr>
    </w:tbl>
    <w:p w14:paraId="3046C2BC" w14:textId="77777777" w:rsidR="00A05359" w:rsidRPr="00D43569" w:rsidRDefault="00A05359" w:rsidP="002C78C1">
      <w:pPr>
        <w:spacing w:line="276" w:lineRule="auto"/>
      </w:pPr>
    </w:p>
    <w:p w14:paraId="25A9842F" w14:textId="77777777" w:rsidR="00A05359" w:rsidRPr="00D43569" w:rsidRDefault="00A05359" w:rsidP="002C78C1">
      <w:pPr>
        <w:spacing w:line="276" w:lineRule="auto"/>
        <w:sectPr w:rsidR="00A05359" w:rsidRPr="00D43569" w:rsidSect="00CC7EC8">
          <w:headerReference w:type="even" r:id="rId15"/>
          <w:headerReference w:type="default" r:id="rId16"/>
          <w:footerReference w:type="default" r:id="rId17"/>
          <w:headerReference w:type="first" r:id="rId18"/>
          <w:pgSz w:w="16838" w:h="11906" w:orient="landscape"/>
          <w:pgMar w:top="1418" w:right="1418" w:bottom="1418" w:left="1276" w:header="425" w:footer="567" w:gutter="0"/>
          <w:cols w:space="720"/>
          <w:docGrid w:linePitch="299"/>
        </w:sectPr>
      </w:pPr>
    </w:p>
    <w:p w14:paraId="7340C966" w14:textId="77777777" w:rsidR="00A05359" w:rsidRPr="00D43569" w:rsidRDefault="00A05359" w:rsidP="00CA11D2">
      <w:pPr>
        <w:pStyle w:val="Heading1"/>
      </w:pPr>
      <w:bookmarkStart w:id="46" w:name="_qsh70q" w:colFirst="0" w:colLast="0"/>
      <w:bookmarkStart w:id="47" w:name="_Toc529898454"/>
      <w:bookmarkStart w:id="48" w:name="_Toc174454667"/>
      <w:bookmarkEnd w:id="46"/>
      <w:r w:rsidRPr="00D43569">
        <w:lastRenderedPageBreak/>
        <w:t>A</w:t>
      </w:r>
      <w:r w:rsidR="00A345D4" w:rsidRPr="00D43569">
        <w:t>ppendix</w:t>
      </w:r>
      <w:r w:rsidRPr="00D43569">
        <w:t xml:space="preserve"> 2: </w:t>
      </w:r>
      <w:proofErr w:type="spellStart"/>
      <w:r w:rsidRPr="00D43569">
        <w:t>Logframe</w:t>
      </w:r>
      <w:proofErr w:type="spellEnd"/>
      <w:r w:rsidRPr="00D43569">
        <w:t xml:space="preserve"> Matrix</w:t>
      </w:r>
      <w:bookmarkEnd w:id="47"/>
      <w:bookmarkEnd w:id="48"/>
    </w:p>
    <w:p w14:paraId="70FB0E96" w14:textId="2919D1E7" w:rsidR="009B7EA4" w:rsidRPr="00D43569" w:rsidRDefault="00162BAC" w:rsidP="00610450">
      <w:pPr>
        <w:spacing w:before="0" w:line="276" w:lineRule="auto"/>
      </w:pPr>
      <w:r w:rsidRPr="00D43569">
        <w:t xml:space="preserve">Meeting indicators at impact level will not be part of the responsibility of GIZ. Indicators will be monitored </w:t>
      </w:r>
      <w:proofErr w:type="gramStart"/>
      <w:r w:rsidRPr="00D43569">
        <w:t>with regard to</w:t>
      </w:r>
      <w:proofErr w:type="gramEnd"/>
      <w:r w:rsidRPr="00D43569">
        <w:t xml:space="preserve"> data availability. </w:t>
      </w:r>
      <w:bookmarkStart w:id="49" w:name="_Hlk91775702"/>
      <w:proofErr w:type="gramStart"/>
      <w:r w:rsidRPr="00D43569">
        <w:t>In the course of</w:t>
      </w:r>
      <w:proofErr w:type="gramEnd"/>
      <w:r w:rsidRPr="00D43569">
        <w:t xml:space="preserve"> implementation, the Organisation </w:t>
      </w:r>
      <w:bookmarkEnd w:id="49"/>
      <w:r w:rsidRPr="00D43569">
        <w:t>may – in agreement with the Contracting Authority – change outputs, indicators and their related targets, baselines and sources of verification.</w:t>
      </w:r>
      <w:r w:rsidRPr="00D43569" w:rsidDel="00162BAC">
        <w:t xml:space="preserve"> </w:t>
      </w:r>
      <w:r w:rsidRPr="00D43569">
        <w:t>The Organisation will also highlight the respective changes in the next report.</w:t>
      </w:r>
    </w:p>
    <w:tbl>
      <w:tblPr>
        <w:tblW w:w="5001" w:type="pct"/>
        <w:tblLayout w:type="fixed"/>
        <w:tblCellMar>
          <w:left w:w="0" w:type="dxa"/>
          <w:right w:w="0" w:type="dxa"/>
        </w:tblCellMar>
        <w:tblLook w:val="0000" w:firstRow="0" w:lastRow="0" w:firstColumn="0" w:lastColumn="0" w:noHBand="0" w:noVBand="0"/>
      </w:tblPr>
      <w:tblGrid>
        <w:gridCol w:w="7295"/>
        <w:gridCol w:w="3426"/>
        <w:gridCol w:w="3426"/>
      </w:tblGrid>
      <w:tr w:rsidR="00263E79" w:rsidRPr="00D43569" w14:paraId="1298963B" w14:textId="77777777" w:rsidTr="1A63EF8C">
        <w:trPr>
          <w:cantSplit/>
          <w:trHeight w:val="227"/>
        </w:trPr>
        <w:tc>
          <w:tcPr>
            <w:tcW w:w="2578" w:type="pct"/>
          </w:tcPr>
          <w:p w14:paraId="4DC4004A" w14:textId="77777777" w:rsidR="00263E79" w:rsidRPr="00D43569" w:rsidRDefault="00263E79" w:rsidP="002C78C1">
            <w:pPr>
              <w:pStyle w:val="TabelleZwischen"/>
              <w:spacing w:line="276" w:lineRule="auto"/>
              <w:ind w:right="170"/>
              <w:rPr>
                <w:rFonts w:cs="Arial"/>
              </w:rPr>
            </w:pPr>
            <w:r w:rsidRPr="00D43569">
              <w:rPr>
                <w:rFonts w:cs="Arial"/>
              </w:rPr>
              <w:t>Project title:</w:t>
            </w:r>
          </w:p>
          <w:p w14:paraId="734BFCEF" w14:textId="4AA6D811" w:rsidR="00263E79" w:rsidRPr="00D43569" w:rsidRDefault="009A21E6" w:rsidP="1A63EF8C">
            <w:pPr>
              <w:pStyle w:val="Tabellentext"/>
              <w:spacing w:beforeLines="20" w:before="48" w:afterLines="20" w:after="48" w:line="276" w:lineRule="auto"/>
              <w:ind w:right="170"/>
              <w:rPr>
                <w:rFonts w:cs="Arial"/>
                <w:b/>
                <w:bCs/>
                <w:sz w:val="24"/>
                <w:szCs w:val="24"/>
              </w:rPr>
            </w:pPr>
            <w:r w:rsidRPr="00D43569">
              <w:rPr>
                <w:rFonts w:cs="Arial"/>
                <w:b/>
                <w:bCs/>
                <w:sz w:val="24"/>
                <w:szCs w:val="24"/>
              </w:rPr>
              <w:t>Promoting climate-resilient agriculture and value chains</w:t>
            </w:r>
          </w:p>
        </w:tc>
        <w:tc>
          <w:tcPr>
            <w:tcW w:w="1211" w:type="pct"/>
          </w:tcPr>
          <w:p w14:paraId="453345CC" w14:textId="77777777" w:rsidR="00263E79" w:rsidRPr="00952F95" w:rsidRDefault="00263E79" w:rsidP="002C78C1">
            <w:pPr>
              <w:pStyle w:val="TabelleZwischen"/>
              <w:spacing w:line="276" w:lineRule="auto"/>
              <w:ind w:left="170"/>
              <w:rPr>
                <w:rFonts w:cs="Arial"/>
                <w:lang w:val="pt-BR"/>
              </w:rPr>
            </w:pPr>
            <w:r w:rsidRPr="00952F95">
              <w:rPr>
                <w:rFonts w:cs="Arial"/>
                <w:lang w:val="pt-BR"/>
              </w:rPr>
              <w:t>CRIS no.</w:t>
            </w:r>
          </w:p>
          <w:p w14:paraId="5B098F61" w14:textId="77777777" w:rsidR="00263E79" w:rsidRPr="00952F95" w:rsidRDefault="00263E79" w:rsidP="002C78C1">
            <w:pPr>
              <w:pStyle w:val="Tabellentext"/>
              <w:spacing w:line="276" w:lineRule="auto"/>
              <w:ind w:left="170"/>
              <w:rPr>
                <w:lang w:val="pt-BR"/>
              </w:rPr>
            </w:pPr>
            <w:r w:rsidRPr="00D43569">
              <w:rPr>
                <w:rFonts w:cs="Arial"/>
                <w:b/>
                <w:sz w:val="24"/>
                <w:szCs w:val="24"/>
              </w:rPr>
              <w:fldChar w:fldCharType="begin">
                <w:ffData>
                  <w:name w:val=""/>
                  <w:enabled/>
                  <w:calcOnExit w:val="0"/>
                  <w:textInput>
                    <w:default w:val="XXXXXX/XXXX/XXX-XXX"/>
                  </w:textInput>
                </w:ffData>
              </w:fldChar>
            </w:r>
            <w:r w:rsidRPr="00952F95">
              <w:rPr>
                <w:rFonts w:cs="Arial"/>
                <w:b/>
                <w:sz w:val="24"/>
                <w:szCs w:val="24"/>
                <w:lang w:val="pt-BR"/>
              </w:rPr>
              <w:instrText xml:space="preserve"> FORMTEXT </w:instrText>
            </w:r>
            <w:r w:rsidRPr="00D43569">
              <w:rPr>
                <w:rFonts w:cs="Arial"/>
                <w:b/>
                <w:sz w:val="24"/>
                <w:szCs w:val="24"/>
              </w:rPr>
            </w:r>
            <w:r w:rsidRPr="00D43569">
              <w:rPr>
                <w:rFonts w:cs="Arial"/>
                <w:b/>
                <w:sz w:val="24"/>
                <w:szCs w:val="24"/>
              </w:rPr>
              <w:fldChar w:fldCharType="separate"/>
            </w:r>
            <w:r w:rsidRPr="00952F95">
              <w:rPr>
                <w:rFonts w:cs="Arial"/>
                <w:b/>
                <w:sz w:val="24"/>
                <w:szCs w:val="24"/>
                <w:lang w:val="pt-BR"/>
              </w:rPr>
              <w:t>XXXXXX/XXXX/XXX-XXX</w:t>
            </w:r>
            <w:r w:rsidRPr="00D43569">
              <w:rPr>
                <w:rFonts w:cs="Arial"/>
                <w:b/>
                <w:sz w:val="24"/>
                <w:szCs w:val="24"/>
              </w:rPr>
              <w:fldChar w:fldCharType="end"/>
            </w:r>
          </w:p>
        </w:tc>
        <w:tc>
          <w:tcPr>
            <w:tcW w:w="1211" w:type="pct"/>
          </w:tcPr>
          <w:p w14:paraId="18CE6823" w14:textId="77777777" w:rsidR="00263E79" w:rsidRPr="00D43569" w:rsidRDefault="00263E79" w:rsidP="002C78C1">
            <w:pPr>
              <w:pStyle w:val="TabelleZwischen"/>
              <w:spacing w:line="276" w:lineRule="auto"/>
              <w:ind w:left="170"/>
              <w:rPr>
                <w:rFonts w:cs="Arial"/>
              </w:rPr>
            </w:pPr>
            <w:r w:rsidRPr="00D43569">
              <w:rPr>
                <w:rFonts w:cs="Arial"/>
              </w:rPr>
              <w:t>Implementation period</w:t>
            </w:r>
          </w:p>
          <w:p w14:paraId="417DCFC5" w14:textId="5831E4B4" w:rsidR="00263E79" w:rsidRPr="00D43569" w:rsidRDefault="00034C95" w:rsidP="002C78C1">
            <w:pPr>
              <w:pStyle w:val="Tabellentext"/>
              <w:spacing w:line="276" w:lineRule="auto"/>
              <w:ind w:left="170"/>
            </w:pPr>
            <w:r w:rsidRPr="00D43569">
              <w:rPr>
                <w:rFonts w:cs="Arial"/>
                <w:b/>
                <w:bCs/>
                <w:sz w:val="24"/>
                <w:szCs w:val="24"/>
              </w:rPr>
              <w:t>12</w:t>
            </w:r>
            <w:r w:rsidR="5467F97A" w:rsidRPr="00D43569">
              <w:rPr>
                <w:rFonts w:cs="Arial"/>
                <w:b/>
                <w:bCs/>
                <w:sz w:val="24"/>
                <w:szCs w:val="24"/>
              </w:rPr>
              <w:t xml:space="preserve">/2024 - </w:t>
            </w:r>
            <w:r w:rsidRPr="00D43569">
              <w:rPr>
                <w:rFonts w:cs="Arial"/>
                <w:b/>
                <w:bCs/>
                <w:sz w:val="24"/>
                <w:szCs w:val="24"/>
              </w:rPr>
              <w:t>11</w:t>
            </w:r>
            <w:r w:rsidR="5467F97A" w:rsidRPr="00D43569">
              <w:rPr>
                <w:rFonts w:cs="Arial"/>
                <w:b/>
                <w:bCs/>
                <w:sz w:val="24"/>
                <w:szCs w:val="24"/>
              </w:rPr>
              <w:t>/2028</w:t>
            </w:r>
          </w:p>
        </w:tc>
      </w:tr>
      <w:tr w:rsidR="00263E79" w:rsidRPr="00D43569" w14:paraId="7AA1ABCF" w14:textId="77777777" w:rsidTr="1A63EF8C">
        <w:trPr>
          <w:cantSplit/>
          <w:trHeight w:val="227"/>
        </w:trPr>
        <w:tc>
          <w:tcPr>
            <w:tcW w:w="2578" w:type="pct"/>
          </w:tcPr>
          <w:p w14:paraId="02C80ADD" w14:textId="77777777" w:rsidR="00263E79" w:rsidRPr="00D43569" w:rsidRDefault="00263E79" w:rsidP="002C78C1">
            <w:pPr>
              <w:pStyle w:val="TabelleZwischen"/>
              <w:spacing w:line="276" w:lineRule="auto"/>
              <w:ind w:right="170"/>
              <w:rPr>
                <w:rFonts w:cs="Arial"/>
              </w:rPr>
            </w:pPr>
            <w:r w:rsidRPr="00D43569">
              <w:rPr>
                <w:rFonts w:cs="Arial"/>
              </w:rPr>
              <w:t>Country/Region/Global</w:t>
            </w:r>
          </w:p>
          <w:p w14:paraId="4F5560F4" w14:textId="24DECEEC" w:rsidR="00263E79" w:rsidRPr="00D43569" w:rsidRDefault="00B53674" w:rsidP="002C78C1">
            <w:pPr>
              <w:pStyle w:val="Tabellentext"/>
              <w:spacing w:beforeLines="20" w:before="48" w:afterLines="20" w:after="48" w:line="276" w:lineRule="auto"/>
              <w:ind w:right="170"/>
              <w:rPr>
                <w:rFonts w:cs="Arial"/>
                <w:b/>
                <w:sz w:val="24"/>
                <w:szCs w:val="24"/>
              </w:rPr>
            </w:pPr>
            <w:r w:rsidRPr="00D43569">
              <w:rPr>
                <w:rFonts w:cs="Arial"/>
                <w:b/>
                <w:sz w:val="24"/>
                <w:szCs w:val="24"/>
              </w:rPr>
              <w:t>South Sudan</w:t>
            </w:r>
          </w:p>
        </w:tc>
        <w:tc>
          <w:tcPr>
            <w:tcW w:w="2422" w:type="pct"/>
            <w:gridSpan w:val="2"/>
          </w:tcPr>
          <w:p w14:paraId="197551FA" w14:textId="77777777" w:rsidR="00263E79" w:rsidRPr="00D43569" w:rsidRDefault="00263E79" w:rsidP="002C78C1">
            <w:pPr>
              <w:pStyle w:val="TabelleZwischen"/>
              <w:spacing w:line="276" w:lineRule="auto"/>
              <w:ind w:left="170"/>
              <w:rPr>
                <w:rFonts w:cs="Arial"/>
              </w:rPr>
            </w:pPr>
            <w:proofErr w:type="spellStart"/>
            <w:r w:rsidRPr="00D43569">
              <w:rPr>
                <w:rFonts w:cs="Arial"/>
              </w:rPr>
              <w:t>Logframe</w:t>
            </w:r>
            <w:proofErr w:type="spellEnd"/>
            <w:r w:rsidRPr="00D43569">
              <w:rPr>
                <w:rFonts w:cs="Arial"/>
              </w:rPr>
              <w:t xml:space="preserve"> version of</w:t>
            </w:r>
          </w:p>
          <w:p w14:paraId="44D6AC6D" w14:textId="11BB7B7B" w:rsidR="00263E79" w:rsidRPr="00D43569" w:rsidRDefault="00034C95" w:rsidP="002C78C1">
            <w:pPr>
              <w:pStyle w:val="Tabellentext"/>
              <w:spacing w:beforeLines="20" w:before="48" w:afterLines="20" w:after="48" w:line="276" w:lineRule="auto"/>
              <w:ind w:left="170"/>
              <w:rPr>
                <w:rFonts w:cs="Arial"/>
                <w:b/>
                <w:sz w:val="20"/>
                <w:szCs w:val="20"/>
              </w:rPr>
            </w:pPr>
            <w:r w:rsidRPr="00D43569">
              <w:rPr>
                <w:rFonts w:cs="Arial"/>
                <w:b/>
                <w:bCs/>
                <w:sz w:val="20"/>
                <w:szCs w:val="20"/>
              </w:rPr>
              <w:t>15</w:t>
            </w:r>
            <w:r w:rsidR="7A06AFDA" w:rsidRPr="00D43569">
              <w:rPr>
                <w:rFonts w:cs="Arial"/>
                <w:b/>
                <w:bCs/>
                <w:sz w:val="20"/>
                <w:szCs w:val="20"/>
              </w:rPr>
              <w:t>.</w:t>
            </w:r>
            <w:r w:rsidRPr="00D43569">
              <w:rPr>
                <w:rFonts w:cs="Arial"/>
                <w:b/>
                <w:bCs/>
                <w:sz w:val="20"/>
                <w:szCs w:val="20"/>
              </w:rPr>
              <w:t>10</w:t>
            </w:r>
            <w:r w:rsidR="00B53674" w:rsidRPr="00D43569">
              <w:rPr>
                <w:rFonts w:cs="Arial"/>
                <w:b/>
                <w:sz w:val="20"/>
                <w:szCs w:val="20"/>
              </w:rPr>
              <w:t>.2024</w:t>
            </w:r>
          </w:p>
        </w:tc>
      </w:tr>
    </w:tbl>
    <w:p w14:paraId="76BAA50F" w14:textId="715B227D" w:rsidR="00263E79" w:rsidRPr="00D43569" w:rsidRDefault="00263E79" w:rsidP="002C78C1">
      <w:pPr>
        <w:spacing w:before="0" w:line="276" w:lineRule="auto"/>
      </w:pPr>
    </w:p>
    <w:tbl>
      <w:tblPr>
        <w:tblpPr w:leftFromText="141" w:rightFromText="141" w:vertAnchor="text" w:tblpXSpec="center" w:tblpY="1"/>
        <w:tblOverlap w:val="never"/>
        <w:tblW w:w="1414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2689"/>
        <w:gridCol w:w="1984"/>
        <w:gridCol w:w="2268"/>
        <w:gridCol w:w="2268"/>
        <w:gridCol w:w="3260"/>
        <w:gridCol w:w="1679"/>
      </w:tblGrid>
      <w:tr w:rsidR="00453B5B" w:rsidRPr="00D43569" w14:paraId="1826E29E" w14:textId="77777777" w:rsidTr="23FA669E">
        <w:trPr>
          <w:trHeight w:val="20"/>
          <w:tblHeader/>
        </w:trPr>
        <w:tc>
          <w:tcPr>
            <w:tcW w:w="2689" w:type="dxa"/>
            <w:tcBorders>
              <w:bottom w:val="single" w:sz="4" w:space="0" w:color="auto"/>
            </w:tcBorders>
            <w:shd w:val="clear" w:color="auto" w:fill="D9D9D9" w:themeFill="background1" w:themeFillShade="D9"/>
            <w:vAlign w:val="center"/>
          </w:tcPr>
          <w:p w14:paraId="6DB6B56E" w14:textId="77777777" w:rsidR="00A748C6" w:rsidRPr="00D43569" w:rsidRDefault="00A748C6" w:rsidP="00F01088">
            <w:pPr>
              <w:spacing w:before="0" w:line="276" w:lineRule="auto"/>
              <w:jc w:val="center"/>
              <w:rPr>
                <w:b/>
                <w:sz w:val="20"/>
                <w:szCs w:val="20"/>
              </w:rPr>
            </w:pPr>
            <w:r w:rsidRPr="00D43569">
              <w:rPr>
                <w:b/>
                <w:sz w:val="20"/>
                <w:szCs w:val="20"/>
              </w:rPr>
              <w:t>Intervention logic</w:t>
            </w:r>
          </w:p>
        </w:tc>
        <w:tc>
          <w:tcPr>
            <w:tcW w:w="1984" w:type="dxa"/>
            <w:tcBorders>
              <w:bottom w:val="single" w:sz="4" w:space="0" w:color="auto"/>
            </w:tcBorders>
            <w:shd w:val="clear" w:color="auto" w:fill="D9D9D9" w:themeFill="background1" w:themeFillShade="D9"/>
            <w:vAlign w:val="center"/>
          </w:tcPr>
          <w:p w14:paraId="155B2E1B" w14:textId="2894B6A2" w:rsidR="00A748C6" w:rsidRPr="00D43569" w:rsidRDefault="00A748C6" w:rsidP="00F01088">
            <w:pPr>
              <w:spacing w:before="0" w:line="276" w:lineRule="auto"/>
              <w:jc w:val="center"/>
              <w:rPr>
                <w:b/>
                <w:sz w:val="20"/>
                <w:szCs w:val="20"/>
              </w:rPr>
            </w:pPr>
            <w:r w:rsidRPr="00D43569">
              <w:rPr>
                <w:b/>
                <w:sz w:val="20"/>
                <w:szCs w:val="20"/>
              </w:rPr>
              <w:t>Indicators</w:t>
            </w:r>
          </w:p>
        </w:tc>
        <w:tc>
          <w:tcPr>
            <w:tcW w:w="2268" w:type="dxa"/>
            <w:tcBorders>
              <w:bottom w:val="single" w:sz="4" w:space="0" w:color="auto"/>
            </w:tcBorders>
            <w:shd w:val="clear" w:color="auto" w:fill="D9D9D9" w:themeFill="background1" w:themeFillShade="D9"/>
            <w:vAlign w:val="center"/>
          </w:tcPr>
          <w:p w14:paraId="66048012" w14:textId="77777777" w:rsidR="00A748C6" w:rsidRPr="00D43569" w:rsidRDefault="00A748C6" w:rsidP="00F01088">
            <w:pPr>
              <w:spacing w:before="0" w:line="276" w:lineRule="auto"/>
              <w:jc w:val="center"/>
              <w:rPr>
                <w:b/>
                <w:sz w:val="20"/>
                <w:szCs w:val="20"/>
              </w:rPr>
            </w:pPr>
            <w:r w:rsidRPr="00D43569">
              <w:rPr>
                <w:b/>
                <w:sz w:val="20"/>
                <w:szCs w:val="20"/>
              </w:rPr>
              <w:t>Baseline</w:t>
            </w:r>
          </w:p>
          <w:p w14:paraId="55B23091" w14:textId="4262EB35" w:rsidR="00A748C6" w:rsidRPr="00D43569" w:rsidRDefault="00A748C6" w:rsidP="00F01088">
            <w:pPr>
              <w:spacing w:before="0" w:line="276" w:lineRule="auto"/>
              <w:jc w:val="center"/>
              <w:rPr>
                <w:b/>
                <w:sz w:val="20"/>
                <w:szCs w:val="20"/>
              </w:rPr>
            </w:pPr>
            <w:r w:rsidRPr="00D43569">
              <w:rPr>
                <w:b/>
                <w:sz w:val="20"/>
                <w:szCs w:val="20"/>
              </w:rPr>
              <w:t>(</w:t>
            </w:r>
            <w:r w:rsidR="00C61BBB" w:rsidRPr="00D43569">
              <w:rPr>
                <w:b/>
                <w:sz w:val="20"/>
                <w:szCs w:val="20"/>
              </w:rPr>
              <w:t>2025</w:t>
            </w:r>
            <w:r w:rsidRPr="00D43569">
              <w:rPr>
                <w:b/>
                <w:sz w:val="20"/>
                <w:szCs w:val="20"/>
              </w:rPr>
              <w:t>)</w:t>
            </w:r>
          </w:p>
        </w:tc>
        <w:tc>
          <w:tcPr>
            <w:tcW w:w="2268" w:type="dxa"/>
            <w:tcBorders>
              <w:bottom w:val="single" w:sz="4" w:space="0" w:color="auto"/>
            </w:tcBorders>
            <w:shd w:val="clear" w:color="auto" w:fill="D9D9D9" w:themeFill="background1" w:themeFillShade="D9"/>
            <w:vAlign w:val="center"/>
          </w:tcPr>
          <w:p w14:paraId="2FFE1872" w14:textId="77777777" w:rsidR="00A748C6" w:rsidRPr="00D43569" w:rsidRDefault="00A748C6" w:rsidP="00F01088">
            <w:pPr>
              <w:spacing w:before="0" w:line="276" w:lineRule="auto"/>
              <w:jc w:val="center"/>
              <w:rPr>
                <w:b/>
                <w:sz w:val="20"/>
                <w:szCs w:val="20"/>
              </w:rPr>
            </w:pPr>
            <w:r w:rsidRPr="00D43569">
              <w:rPr>
                <w:b/>
                <w:sz w:val="20"/>
                <w:szCs w:val="20"/>
              </w:rPr>
              <w:t>Targets</w:t>
            </w:r>
          </w:p>
          <w:p w14:paraId="41FCAB39" w14:textId="2CC3AC62" w:rsidR="00A748C6" w:rsidRPr="00D43569" w:rsidRDefault="00A748C6" w:rsidP="00F01088">
            <w:pPr>
              <w:spacing w:before="0" w:line="276" w:lineRule="auto"/>
              <w:jc w:val="center"/>
              <w:rPr>
                <w:b/>
                <w:sz w:val="20"/>
                <w:szCs w:val="20"/>
              </w:rPr>
            </w:pPr>
            <w:r w:rsidRPr="00D43569">
              <w:rPr>
                <w:b/>
                <w:sz w:val="20"/>
                <w:szCs w:val="20"/>
              </w:rPr>
              <w:t>(</w:t>
            </w:r>
            <w:r w:rsidR="00305C04" w:rsidRPr="00D43569">
              <w:rPr>
                <w:b/>
                <w:sz w:val="20"/>
                <w:szCs w:val="20"/>
              </w:rPr>
              <w:t>2028</w:t>
            </w:r>
            <w:r w:rsidRPr="00D43569">
              <w:rPr>
                <w:b/>
                <w:color w:val="000000" w:themeColor="text1"/>
                <w:sz w:val="20"/>
                <w:szCs w:val="20"/>
              </w:rPr>
              <w:t>)</w:t>
            </w:r>
          </w:p>
        </w:tc>
        <w:tc>
          <w:tcPr>
            <w:tcW w:w="3260" w:type="dxa"/>
            <w:tcBorders>
              <w:bottom w:val="single" w:sz="4" w:space="0" w:color="auto"/>
            </w:tcBorders>
            <w:shd w:val="clear" w:color="auto" w:fill="D9D9D9" w:themeFill="background1" w:themeFillShade="D9"/>
            <w:vAlign w:val="center"/>
          </w:tcPr>
          <w:p w14:paraId="1541936F" w14:textId="77777777" w:rsidR="00A748C6" w:rsidRPr="00D43569" w:rsidRDefault="00A748C6" w:rsidP="00F01088">
            <w:pPr>
              <w:spacing w:before="0" w:line="276" w:lineRule="auto"/>
              <w:jc w:val="center"/>
              <w:rPr>
                <w:b/>
                <w:sz w:val="20"/>
                <w:szCs w:val="20"/>
              </w:rPr>
            </w:pPr>
            <w:r w:rsidRPr="00D43569">
              <w:rPr>
                <w:b/>
                <w:sz w:val="20"/>
                <w:szCs w:val="20"/>
              </w:rPr>
              <w:t>Sources and means of verification</w:t>
            </w:r>
          </w:p>
        </w:tc>
        <w:tc>
          <w:tcPr>
            <w:tcW w:w="1679" w:type="dxa"/>
            <w:tcBorders>
              <w:bottom w:val="single" w:sz="4" w:space="0" w:color="auto"/>
            </w:tcBorders>
            <w:shd w:val="clear" w:color="auto" w:fill="D9D9D9" w:themeFill="background1" w:themeFillShade="D9"/>
            <w:vAlign w:val="center"/>
          </w:tcPr>
          <w:p w14:paraId="0FC1C81E" w14:textId="77777777" w:rsidR="00A748C6" w:rsidRPr="00D43569" w:rsidRDefault="00A748C6" w:rsidP="00F01088">
            <w:pPr>
              <w:spacing w:before="0" w:line="276" w:lineRule="auto"/>
              <w:jc w:val="center"/>
              <w:rPr>
                <w:b/>
                <w:sz w:val="20"/>
                <w:szCs w:val="20"/>
              </w:rPr>
            </w:pPr>
            <w:r w:rsidRPr="00D43569">
              <w:rPr>
                <w:b/>
                <w:sz w:val="20"/>
                <w:szCs w:val="20"/>
              </w:rPr>
              <w:t>Assumptions</w:t>
            </w:r>
          </w:p>
        </w:tc>
      </w:tr>
      <w:tr w:rsidR="00101A53" w:rsidRPr="00D43569" w14:paraId="7D579195" w14:textId="77777777" w:rsidTr="23FA669E">
        <w:trPr>
          <w:trHeight w:val="20"/>
        </w:trPr>
        <w:tc>
          <w:tcPr>
            <w:tcW w:w="2689" w:type="dxa"/>
            <w:tcBorders>
              <w:top w:val="single" w:sz="4" w:space="0" w:color="auto"/>
            </w:tcBorders>
            <w:shd w:val="clear" w:color="auto" w:fill="auto"/>
          </w:tcPr>
          <w:p w14:paraId="26D09853" w14:textId="77777777" w:rsidR="00A748C6" w:rsidRPr="00D43569" w:rsidRDefault="00A748C6" w:rsidP="00F01088">
            <w:pPr>
              <w:spacing w:before="0" w:line="276" w:lineRule="auto"/>
              <w:rPr>
                <w:sz w:val="20"/>
                <w:szCs w:val="20"/>
              </w:rPr>
            </w:pPr>
            <w:r w:rsidRPr="00D43569">
              <w:rPr>
                <w:b/>
                <w:sz w:val="20"/>
                <w:szCs w:val="20"/>
              </w:rPr>
              <w:t xml:space="preserve">Overall objective </w:t>
            </w:r>
            <w:r w:rsidRPr="00D43569">
              <w:rPr>
                <w:b/>
                <w:sz w:val="20"/>
                <w:szCs w:val="20"/>
              </w:rPr>
              <w:br/>
              <w:t>(Impact)</w:t>
            </w:r>
            <w:r w:rsidRPr="00D43569">
              <w:rPr>
                <w:sz w:val="20"/>
                <w:szCs w:val="20"/>
              </w:rPr>
              <w:t xml:space="preserve"> </w:t>
            </w:r>
          </w:p>
          <w:p w14:paraId="2B706239" w14:textId="6C314C54" w:rsidR="00A748C6" w:rsidRPr="00D43569" w:rsidRDefault="00A748C6" w:rsidP="00F01088">
            <w:pPr>
              <w:spacing w:before="0" w:line="276" w:lineRule="auto"/>
              <w:rPr>
                <w:sz w:val="20"/>
                <w:szCs w:val="20"/>
                <w:highlight w:val="yellow"/>
              </w:rPr>
            </w:pPr>
            <w:r w:rsidRPr="00D43569">
              <w:rPr>
                <w:sz w:val="20"/>
                <w:szCs w:val="20"/>
              </w:rPr>
              <w:t>To promote green, sustainable, and climate-resilient economic development; and to contribute to increased food and nutrition security, resilience to shocks</w:t>
            </w:r>
            <w:r w:rsidR="0040708C" w:rsidRPr="00D43569">
              <w:rPr>
                <w:sz w:val="20"/>
                <w:szCs w:val="20"/>
              </w:rPr>
              <w:t xml:space="preserve"> </w:t>
            </w:r>
            <w:r w:rsidRPr="00D43569">
              <w:rPr>
                <w:sz w:val="20"/>
                <w:szCs w:val="20"/>
              </w:rPr>
              <w:t>in South Sudan.</w:t>
            </w:r>
          </w:p>
        </w:tc>
        <w:tc>
          <w:tcPr>
            <w:tcW w:w="1984" w:type="dxa"/>
            <w:tcBorders>
              <w:top w:val="single" w:sz="4" w:space="0" w:color="auto"/>
            </w:tcBorders>
            <w:shd w:val="clear" w:color="auto" w:fill="auto"/>
          </w:tcPr>
          <w:p w14:paraId="1174F5C8" w14:textId="77777777" w:rsidR="00A748C6" w:rsidRPr="00D43569" w:rsidRDefault="00A748C6" w:rsidP="00F01088">
            <w:pPr>
              <w:spacing w:before="0" w:line="276" w:lineRule="auto"/>
              <w:rPr>
                <w:b/>
                <w:bCs/>
                <w:sz w:val="20"/>
                <w:szCs w:val="20"/>
              </w:rPr>
            </w:pPr>
            <w:r w:rsidRPr="00D43569">
              <w:rPr>
                <w:b/>
                <w:bCs/>
                <w:sz w:val="20"/>
                <w:szCs w:val="20"/>
              </w:rPr>
              <w:t>Overall objective indicator 1</w:t>
            </w:r>
          </w:p>
          <w:p w14:paraId="4F05C1A9" w14:textId="77777777" w:rsidR="00A748C6" w:rsidRPr="00D43569" w:rsidRDefault="00A748C6" w:rsidP="00F01088">
            <w:pPr>
              <w:spacing w:before="0" w:line="276" w:lineRule="auto"/>
              <w:rPr>
                <w:sz w:val="20"/>
                <w:szCs w:val="20"/>
              </w:rPr>
            </w:pPr>
            <w:r w:rsidRPr="00D43569">
              <w:rPr>
                <w:sz w:val="20"/>
                <w:szCs w:val="20"/>
              </w:rPr>
              <w:t>National Cereal Deficit</w:t>
            </w:r>
          </w:p>
        </w:tc>
        <w:tc>
          <w:tcPr>
            <w:tcW w:w="2268" w:type="dxa"/>
            <w:tcBorders>
              <w:top w:val="single" w:sz="4" w:space="0" w:color="auto"/>
            </w:tcBorders>
            <w:shd w:val="clear" w:color="auto" w:fill="auto"/>
          </w:tcPr>
          <w:p w14:paraId="2AE35F97" w14:textId="77777777" w:rsidR="00A748C6" w:rsidRPr="00D43569" w:rsidRDefault="00A748C6" w:rsidP="00F01088">
            <w:pPr>
              <w:spacing w:before="0" w:line="276" w:lineRule="auto"/>
              <w:rPr>
                <w:sz w:val="20"/>
                <w:szCs w:val="20"/>
              </w:rPr>
            </w:pPr>
            <w:r w:rsidRPr="00D43569">
              <w:rPr>
                <w:sz w:val="20"/>
                <w:szCs w:val="20"/>
              </w:rPr>
              <w:t>TBD in the inception phase</w:t>
            </w:r>
          </w:p>
        </w:tc>
        <w:tc>
          <w:tcPr>
            <w:tcW w:w="2268" w:type="dxa"/>
            <w:tcBorders>
              <w:top w:val="single" w:sz="4" w:space="0" w:color="auto"/>
            </w:tcBorders>
            <w:shd w:val="clear" w:color="auto" w:fill="auto"/>
          </w:tcPr>
          <w:p w14:paraId="6FD6EC9C" w14:textId="77777777" w:rsidR="00A748C6" w:rsidRPr="00D43569" w:rsidRDefault="00A748C6" w:rsidP="00F01088">
            <w:pPr>
              <w:spacing w:before="0" w:line="276" w:lineRule="auto"/>
              <w:rPr>
                <w:sz w:val="20"/>
                <w:szCs w:val="20"/>
              </w:rPr>
            </w:pPr>
            <w:r w:rsidRPr="00D43569">
              <w:rPr>
                <w:sz w:val="20"/>
                <w:szCs w:val="20"/>
              </w:rPr>
              <w:t>TBD in the inception phase</w:t>
            </w:r>
            <w:r w:rsidRPr="00D43569">
              <w:rPr>
                <w:i/>
                <w:color w:val="C00000"/>
                <w:sz w:val="20"/>
                <w:szCs w:val="20"/>
              </w:rPr>
              <w:t xml:space="preserve"> </w:t>
            </w:r>
          </w:p>
        </w:tc>
        <w:tc>
          <w:tcPr>
            <w:tcW w:w="3260" w:type="dxa"/>
            <w:tcBorders>
              <w:top w:val="single" w:sz="4" w:space="0" w:color="auto"/>
            </w:tcBorders>
            <w:shd w:val="clear" w:color="auto" w:fill="auto"/>
          </w:tcPr>
          <w:p w14:paraId="234004D3" w14:textId="77777777" w:rsidR="00A748C6" w:rsidRPr="00D43569" w:rsidRDefault="00A748C6" w:rsidP="00F01088">
            <w:pPr>
              <w:spacing w:before="0" w:line="276" w:lineRule="auto"/>
              <w:rPr>
                <w:sz w:val="20"/>
                <w:szCs w:val="20"/>
              </w:rPr>
            </w:pPr>
            <w:r w:rsidRPr="00D43569">
              <w:rPr>
                <w:sz w:val="20"/>
                <w:szCs w:val="20"/>
              </w:rPr>
              <w:t>FAO/WFP Crop and Food Security Assessment Mission (CSFAM) Reports</w:t>
            </w:r>
          </w:p>
        </w:tc>
        <w:tc>
          <w:tcPr>
            <w:tcW w:w="1679" w:type="dxa"/>
            <w:tcBorders>
              <w:top w:val="single" w:sz="4" w:space="0" w:color="auto"/>
              <w:bottom w:val="single" w:sz="4" w:space="0" w:color="000000" w:themeColor="text1"/>
            </w:tcBorders>
            <w:shd w:val="clear" w:color="auto" w:fill="auto"/>
          </w:tcPr>
          <w:p w14:paraId="6A05D8B5" w14:textId="5B6038B3" w:rsidR="00A748C6" w:rsidRPr="00D43569" w:rsidRDefault="00093D10" w:rsidP="00F01088">
            <w:pPr>
              <w:spacing w:before="0" w:line="276" w:lineRule="auto"/>
              <w:ind w:left="34"/>
              <w:rPr>
                <w:sz w:val="20"/>
                <w:szCs w:val="20"/>
              </w:rPr>
            </w:pPr>
            <w:r w:rsidRPr="00D43569">
              <w:rPr>
                <w:sz w:val="20"/>
                <w:szCs w:val="20"/>
              </w:rPr>
              <w:t>Not applicable</w:t>
            </w:r>
          </w:p>
        </w:tc>
      </w:tr>
      <w:tr w:rsidR="00763498" w:rsidRPr="00D43569" w14:paraId="2ADAB3C7" w14:textId="77777777" w:rsidTr="23FA669E">
        <w:trPr>
          <w:trHeight w:val="20"/>
        </w:trPr>
        <w:tc>
          <w:tcPr>
            <w:tcW w:w="2689" w:type="dxa"/>
            <w:vMerge w:val="restart"/>
            <w:shd w:val="clear" w:color="auto" w:fill="auto"/>
          </w:tcPr>
          <w:p w14:paraId="23790EAC" w14:textId="77777777" w:rsidR="006E2F6D" w:rsidRPr="00D43569" w:rsidRDefault="006E2F6D" w:rsidP="00F01088">
            <w:pPr>
              <w:spacing w:before="0" w:line="276" w:lineRule="auto"/>
              <w:rPr>
                <w:b/>
                <w:sz w:val="20"/>
                <w:szCs w:val="20"/>
              </w:rPr>
            </w:pPr>
            <w:r w:rsidRPr="00D43569">
              <w:rPr>
                <w:b/>
                <w:sz w:val="20"/>
                <w:szCs w:val="20"/>
              </w:rPr>
              <w:t xml:space="preserve">Specific objective 1 </w:t>
            </w:r>
            <w:r w:rsidRPr="00D43569">
              <w:rPr>
                <w:b/>
                <w:sz w:val="20"/>
                <w:szCs w:val="20"/>
              </w:rPr>
              <w:br/>
              <w:t>(Outcome 1)</w:t>
            </w:r>
          </w:p>
          <w:p w14:paraId="5A35DA05" w14:textId="0C2699A2" w:rsidR="006E2F6D" w:rsidRPr="00D43569" w:rsidRDefault="007C4AA9" w:rsidP="00F01088">
            <w:pPr>
              <w:spacing w:before="0" w:line="276" w:lineRule="auto"/>
              <w:rPr>
                <w:b/>
                <w:sz w:val="20"/>
                <w:szCs w:val="20"/>
              </w:rPr>
            </w:pPr>
            <w:r w:rsidRPr="00D43569">
              <w:rPr>
                <w:sz w:val="20"/>
                <w:szCs w:val="20"/>
              </w:rPr>
              <w:lastRenderedPageBreak/>
              <w:t>Strengthening a</w:t>
            </w:r>
            <w:r w:rsidR="006E2F6D" w:rsidRPr="00D43569">
              <w:rPr>
                <w:sz w:val="20"/>
                <w:szCs w:val="20"/>
              </w:rPr>
              <w:t xml:space="preserve">gricultural livelihoods through increased productive capacity, improved </w:t>
            </w:r>
            <w:r w:rsidRPr="00D43569">
              <w:rPr>
                <w:sz w:val="20"/>
                <w:szCs w:val="20"/>
              </w:rPr>
              <w:t>FNS</w:t>
            </w:r>
            <w:r w:rsidR="006E2F6D" w:rsidRPr="00D43569">
              <w:rPr>
                <w:sz w:val="20"/>
                <w:szCs w:val="20"/>
              </w:rPr>
              <w:t xml:space="preserve"> and adaptation to climate change.</w:t>
            </w:r>
          </w:p>
        </w:tc>
        <w:tc>
          <w:tcPr>
            <w:tcW w:w="1984" w:type="dxa"/>
            <w:tcBorders>
              <w:bottom w:val="single" w:sz="4" w:space="0" w:color="000000" w:themeColor="text1"/>
            </w:tcBorders>
            <w:shd w:val="clear" w:color="auto" w:fill="auto"/>
          </w:tcPr>
          <w:p w14:paraId="5EF9D83E" w14:textId="4817ED28" w:rsidR="006E2F6D" w:rsidRPr="00D43569" w:rsidRDefault="006E2F6D" w:rsidP="00F01088">
            <w:pPr>
              <w:spacing w:before="0" w:line="276" w:lineRule="auto"/>
              <w:rPr>
                <w:b/>
                <w:bCs/>
                <w:sz w:val="20"/>
                <w:szCs w:val="20"/>
              </w:rPr>
            </w:pPr>
            <w:r w:rsidRPr="00D43569">
              <w:rPr>
                <w:b/>
                <w:bCs/>
                <w:sz w:val="20"/>
                <w:szCs w:val="20"/>
              </w:rPr>
              <w:lastRenderedPageBreak/>
              <w:t>Specific objective indicator 1</w:t>
            </w:r>
            <w:r w:rsidR="008B783D" w:rsidRPr="00D43569">
              <w:rPr>
                <w:b/>
                <w:bCs/>
                <w:sz w:val="20"/>
                <w:szCs w:val="20"/>
              </w:rPr>
              <w:t>.1</w:t>
            </w:r>
            <w:r w:rsidR="003F0E3F" w:rsidRPr="00D43569">
              <w:rPr>
                <w:rStyle w:val="FootnoteReference"/>
                <w:b/>
                <w:bCs/>
                <w:sz w:val="20"/>
                <w:szCs w:val="20"/>
              </w:rPr>
              <w:footnoteReference w:id="23"/>
            </w:r>
          </w:p>
          <w:p w14:paraId="31E9A7FA" w14:textId="177884D3" w:rsidR="006E2F6D" w:rsidRPr="00D43569" w:rsidRDefault="006E2F6D" w:rsidP="00F01088">
            <w:pPr>
              <w:spacing w:before="0" w:line="276" w:lineRule="auto"/>
              <w:rPr>
                <w:i/>
                <w:sz w:val="20"/>
                <w:szCs w:val="20"/>
              </w:rPr>
            </w:pPr>
            <w:r w:rsidRPr="00D43569">
              <w:rPr>
                <w:sz w:val="20"/>
                <w:szCs w:val="20"/>
              </w:rPr>
              <w:t xml:space="preserve">Increase (ha) of area of land </w:t>
            </w:r>
            <w:r w:rsidR="006A26A4" w:rsidRPr="00D43569">
              <w:rPr>
                <w:sz w:val="20"/>
                <w:szCs w:val="20"/>
              </w:rPr>
              <w:t>under</w:t>
            </w:r>
            <w:r w:rsidR="000821A6" w:rsidRPr="00D43569">
              <w:rPr>
                <w:sz w:val="20"/>
                <w:szCs w:val="20"/>
              </w:rPr>
              <w:t xml:space="preserve"> </w:t>
            </w:r>
            <w:r w:rsidR="005428E7" w:rsidRPr="00D43569">
              <w:rPr>
                <w:sz w:val="20"/>
                <w:szCs w:val="20"/>
              </w:rPr>
              <w:lastRenderedPageBreak/>
              <w:t xml:space="preserve">sustainable </w:t>
            </w:r>
            <w:r w:rsidRPr="00D43569">
              <w:rPr>
                <w:sz w:val="20"/>
                <w:szCs w:val="20"/>
              </w:rPr>
              <w:t>agricultural production</w:t>
            </w:r>
            <w:r w:rsidR="005428E7" w:rsidRPr="00D43569">
              <w:rPr>
                <w:sz w:val="20"/>
                <w:szCs w:val="20"/>
              </w:rPr>
              <w:t xml:space="preserve"> </w:t>
            </w:r>
            <w:r w:rsidR="00D51216" w:rsidRPr="00D43569">
              <w:rPr>
                <w:sz w:val="20"/>
                <w:szCs w:val="20"/>
              </w:rPr>
              <w:t>practises</w:t>
            </w:r>
          </w:p>
        </w:tc>
        <w:tc>
          <w:tcPr>
            <w:tcW w:w="2268" w:type="dxa"/>
            <w:tcBorders>
              <w:bottom w:val="single" w:sz="4" w:space="0" w:color="000000" w:themeColor="text1"/>
            </w:tcBorders>
            <w:shd w:val="clear" w:color="auto" w:fill="auto"/>
          </w:tcPr>
          <w:p w14:paraId="6BDDF969" w14:textId="1230BD40" w:rsidR="006E2F6D" w:rsidRPr="00D43569" w:rsidRDefault="00232E1D" w:rsidP="00F01088">
            <w:pPr>
              <w:spacing w:before="0" w:line="276" w:lineRule="auto"/>
              <w:rPr>
                <w:sz w:val="20"/>
                <w:szCs w:val="20"/>
              </w:rPr>
            </w:pPr>
            <w:r w:rsidRPr="00D43569">
              <w:rPr>
                <w:sz w:val="20"/>
                <w:szCs w:val="20"/>
              </w:rPr>
              <w:lastRenderedPageBreak/>
              <w:t xml:space="preserve">0 </w:t>
            </w:r>
            <w:r w:rsidR="006E2F6D" w:rsidRPr="00D43569">
              <w:rPr>
                <w:sz w:val="20"/>
                <w:szCs w:val="20"/>
              </w:rPr>
              <w:t xml:space="preserve">ha </w:t>
            </w:r>
            <w:r w:rsidR="00CF74A1" w:rsidRPr="00D43569">
              <w:rPr>
                <w:sz w:val="20"/>
                <w:szCs w:val="20"/>
              </w:rPr>
              <w:t xml:space="preserve">of </w:t>
            </w:r>
            <w:r w:rsidR="006E2F6D" w:rsidRPr="00D43569">
              <w:rPr>
                <w:sz w:val="20"/>
                <w:szCs w:val="20"/>
              </w:rPr>
              <w:t xml:space="preserve">18,500 </w:t>
            </w:r>
            <w:r w:rsidR="00CF74A1" w:rsidRPr="00D43569">
              <w:rPr>
                <w:sz w:val="20"/>
                <w:szCs w:val="20"/>
              </w:rPr>
              <w:t xml:space="preserve">of </w:t>
            </w:r>
            <w:r w:rsidR="006E2F6D" w:rsidRPr="00D43569">
              <w:rPr>
                <w:sz w:val="20"/>
                <w:szCs w:val="20"/>
              </w:rPr>
              <w:t>smallholder households</w:t>
            </w:r>
            <w:r w:rsidR="00D90272" w:rsidRPr="00D43569">
              <w:rPr>
                <w:sz w:val="20"/>
                <w:szCs w:val="20"/>
              </w:rPr>
              <w:t xml:space="preserve"> </w:t>
            </w:r>
            <w:r w:rsidR="00847317" w:rsidRPr="00D43569">
              <w:rPr>
                <w:sz w:val="20"/>
                <w:szCs w:val="20"/>
              </w:rPr>
              <w:t>(TBD during inception phase)</w:t>
            </w:r>
          </w:p>
        </w:tc>
        <w:tc>
          <w:tcPr>
            <w:tcW w:w="2268" w:type="dxa"/>
            <w:tcBorders>
              <w:bottom w:val="single" w:sz="4" w:space="0" w:color="000000" w:themeColor="text1"/>
            </w:tcBorders>
            <w:shd w:val="clear" w:color="auto" w:fill="auto"/>
          </w:tcPr>
          <w:p w14:paraId="38903545" w14:textId="3D0586AF" w:rsidR="006E2F6D" w:rsidRPr="00D43569" w:rsidRDefault="00D51216" w:rsidP="00F01088">
            <w:pPr>
              <w:spacing w:before="0" w:line="276" w:lineRule="auto"/>
            </w:pPr>
            <w:r w:rsidRPr="00D43569">
              <w:rPr>
                <w:color w:val="000000" w:themeColor="text1"/>
                <w:sz w:val="20"/>
                <w:szCs w:val="20"/>
              </w:rPr>
              <w:t>9</w:t>
            </w:r>
            <w:r w:rsidR="00232E1D" w:rsidRPr="00D43569">
              <w:rPr>
                <w:color w:val="000000" w:themeColor="text1"/>
                <w:sz w:val="20"/>
                <w:szCs w:val="20"/>
              </w:rPr>
              <w:t>,250</w:t>
            </w:r>
            <w:r w:rsidR="00CF74A1" w:rsidRPr="00D43569">
              <w:rPr>
                <w:color w:val="000000" w:themeColor="text1"/>
                <w:sz w:val="20"/>
                <w:szCs w:val="20"/>
              </w:rPr>
              <w:t xml:space="preserve"> </w:t>
            </w:r>
            <w:r w:rsidR="009E6E7E" w:rsidRPr="00D43569">
              <w:rPr>
                <w:color w:val="000000" w:themeColor="text1"/>
                <w:sz w:val="20"/>
                <w:szCs w:val="20"/>
              </w:rPr>
              <w:t xml:space="preserve">ha </w:t>
            </w:r>
            <w:r w:rsidR="00CA41A5" w:rsidRPr="00D43569">
              <w:rPr>
                <w:color w:val="000000" w:themeColor="text1"/>
                <w:sz w:val="20"/>
                <w:szCs w:val="20"/>
              </w:rPr>
              <w:t xml:space="preserve">of </w:t>
            </w:r>
            <w:r w:rsidR="40488E27" w:rsidRPr="00D43569">
              <w:rPr>
                <w:color w:val="000000" w:themeColor="text1"/>
                <w:sz w:val="20"/>
                <w:szCs w:val="20"/>
              </w:rPr>
              <w:t xml:space="preserve">18,500 smallholder </w:t>
            </w:r>
            <w:r w:rsidR="00CA41A5" w:rsidRPr="00D43569">
              <w:rPr>
                <w:color w:val="000000" w:themeColor="text1"/>
                <w:sz w:val="20"/>
                <w:szCs w:val="20"/>
              </w:rPr>
              <w:t>h</w:t>
            </w:r>
            <w:r w:rsidR="00BF4E05" w:rsidRPr="00D43569">
              <w:rPr>
                <w:color w:val="000000" w:themeColor="text1"/>
                <w:sz w:val="20"/>
                <w:szCs w:val="20"/>
              </w:rPr>
              <w:t>ouse</w:t>
            </w:r>
            <w:r w:rsidR="00BF4E05" w:rsidRPr="00D43569">
              <w:rPr>
                <w:color w:val="000000" w:themeColor="text1"/>
                <w:sz w:val="20"/>
                <w:szCs w:val="20"/>
              </w:rPr>
              <w:lastRenderedPageBreak/>
              <w:t>holders</w:t>
            </w:r>
            <w:r w:rsidR="40488E27" w:rsidRPr="00D43569">
              <w:rPr>
                <w:color w:val="000000" w:themeColor="text1"/>
                <w:sz w:val="20"/>
                <w:szCs w:val="20"/>
              </w:rPr>
              <w:t xml:space="preserve"> </w:t>
            </w:r>
            <w:r w:rsidR="00106173" w:rsidRPr="00D43569">
              <w:rPr>
                <w:sz w:val="20"/>
                <w:szCs w:val="20"/>
              </w:rPr>
              <w:t>under</w:t>
            </w:r>
            <w:r w:rsidR="00CA41A5" w:rsidRPr="00D43569">
              <w:rPr>
                <w:sz w:val="20"/>
                <w:szCs w:val="20"/>
              </w:rPr>
              <w:t xml:space="preserve"> </w:t>
            </w:r>
            <w:r w:rsidR="00232E1D" w:rsidRPr="00D43569">
              <w:rPr>
                <w:sz w:val="20"/>
                <w:szCs w:val="20"/>
              </w:rPr>
              <w:t xml:space="preserve">sustainable </w:t>
            </w:r>
            <w:r w:rsidR="00CA41A5" w:rsidRPr="00D43569">
              <w:rPr>
                <w:sz w:val="20"/>
                <w:szCs w:val="20"/>
              </w:rPr>
              <w:t xml:space="preserve">agricultural production </w:t>
            </w:r>
            <w:r w:rsidR="00232E1D" w:rsidRPr="00D43569">
              <w:rPr>
                <w:sz w:val="20"/>
                <w:szCs w:val="20"/>
              </w:rPr>
              <w:t>practices</w:t>
            </w:r>
          </w:p>
        </w:tc>
        <w:tc>
          <w:tcPr>
            <w:tcW w:w="3260" w:type="dxa"/>
            <w:tcBorders>
              <w:bottom w:val="single" w:sz="4" w:space="0" w:color="000000" w:themeColor="text1"/>
            </w:tcBorders>
            <w:shd w:val="clear" w:color="auto" w:fill="auto"/>
          </w:tcPr>
          <w:p w14:paraId="0F58671E" w14:textId="6C288E79" w:rsidR="006E2F6D" w:rsidRPr="00D43569" w:rsidRDefault="006E2F6D" w:rsidP="00F01088">
            <w:pPr>
              <w:spacing w:before="0" w:line="276" w:lineRule="auto"/>
              <w:rPr>
                <w:sz w:val="20"/>
                <w:szCs w:val="20"/>
              </w:rPr>
            </w:pPr>
            <w:r w:rsidRPr="00D43569">
              <w:rPr>
                <w:sz w:val="20"/>
                <w:szCs w:val="20"/>
              </w:rPr>
              <w:lastRenderedPageBreak/>
              <w:t>Annual random, representative survey disaggregated by gender, of supported smallholder house</w:t>
            </w:r>
            <w:r w:rsidRPr="00D43569">
              <w:rPr>
                <w:sz w:val="20"/>
                <w:szCs w:val="20"/>
              </w:rPr>
              <w:lastRenderedPageBreak/>
              <w:t>holds</w:t>
            </w:r>
            <w:r w:rsidR="004A3A1A" w:rsidRPr="00D43569">
              <w:rPr>
                <w:sz w:val="20"/>
                <w:szCs w:val="20"/>
              </w:rPr>
              <w:t xml:space="preserve">, </w:t>
            </w:r>
            <w:r w:rsidR="00CF14D6" w:rsidRPr="00D43569">
              <w:rPr>
                <w:color w:val="000000" w:themeColor="text1"/>
                <w:sz w:val="20"/>
                <w:szCs w:val="20"/>
              </w:rPr>
              <w:t>on the</w:t>
            </w:r>
            <w:r w:rsidR="00553DF2" w:rsidRPr="00D43569">
              <w:rPr>
                <w:color w:val="000000" w:themeColor="text1"/>
                <w:sz w:val="20"/>
                <w:szCs w:val="20"/>
              </w:rPr>
              <w:t xml:space="preserve"> increase</w:t>
            </w:r>
            <w:r w:rsidR="00854ED6" w:rsidRPr="00D43569">
              <w:rPr>
                <w:color w:val="000000" w:themeColor="text1"/>
                <w:sz w:val="20"/>
                <w:szCs w:val="20"/>
              </w:rPr>
              <w:t xml:space="preserve"> of their </w:t>
            </w:r>
            <w:r w:rsidR="00921BEA" w:rsidRPr="00D43569">
              <w:rPr>
                <w:color w:val="000000" w:themeColor="text1"/>
                <w:sz w:val="20"/>
                <w:szCs w:val="20"/>
              </w:rPr>
              <w:t xml:space="preserve">agricultural </w:t>
            </w:r>
            <w:r w:rsidR="009B4F67" w:rsidRPr="00D43569">
              <w:rPr>
                <w:color w:val="000000" w:themeColor="text1"/>
                <w:sz w:val="20"/>
                <w:szCs w:val="20"/>
              </w:rPr>
              <w:t>land under su</w:t>
            </w:r>
            <w:r w:rsidR="0057792D" w:rsidRPr="00D43569">
              <w:rPr>
                <w:color w:val="000000" w:themeColor="text1"/>
                <w:sz w:val="20"/>
                <w:szCs w:val="20"/>
              </w:rPr>
              <w:t>s</w:t>
            </w:r>
            <w:r w:rsidR="009B4F67" w:rsidRPr="00D43569">
              <w:rPr>
                <w:color w:val="000000" w:themeColor="text1"/>
                <w:sz w:val="20"/>
                <w:szCs w:val="20"/>
              </w:rPr>
              <w:t>tainable production practices</w:t>
            </w:r>
            <w:r w:rsidR="00452DD3" w:rsidRPr="00D43569">
              <w:rPr>
                <w:color w:val="000000" w:themeColor="text1"/>
                <w:sz w:val="20"/>
                <w:szCs w:val="20"/>
              </w:rPr>
              <w:t>,</w:t>
            </w:r>
            <w:r w:rsidR="009B4F67" w:rsidRPr="00D43569">
              <w:rPr>
                <w:color w:val="000000" w:themeColor="text1"/>
                <w:sz w:val="20"/>
                <w:szCs w:val="20"/>
              </w:rPr>
              <w:t xml:space="preserve"> </w:t>
            </w:r>
            <w:r w:rsidR="00921BEA" w:rsidRPr="00D43569">
              <w:rPr>
                <w:color w:val="000000" w:themeColor="text1"/>
                <w:sz w:val="20"/>
                <w:szCs w:val="20"/>
              </w:rPr>
              <w:t>applying</w:t>
            </w:r>
            <w:r w:rsidR="0057792D" w:rsidRPr="00D43569">
              <w:rPr>
                <w:color w:val="000000" w:themeColor="text1"/>
                <w:sz w:val="20"/>
                <w:szCs w:val="20"/>
              </w:rPr>
              <w:t xml:space="preserve"> </w:t>
            </w:r>
            <w:r w:rsidR="009E6E7E" w:rsidRPr="00D43569">
              <w:rPr>
                <w:color w:val="000000" w:themeColor="text1"/>
                <w:sz w:val="20"/>
                <w:szCs w:val="20"/>
              </w:rPr>
              <w:t xml:space="preserve">at least 2 sustainable </w:t>
            </w:r>
            <w:r w:rsidR="000809B5" w:rsidRPr="00D43569">
              <w:rPr>
                <w:color w:val="000000" w:themeColor="text1"/>
                <w:sz w:val="20"/>
                <w:szCs w:val="20"/>
              </w:rPr>
              <w:t xml:space="preserve">practices/ technologies, </w:t>
            </w:r>
            <w:r w:rsidR="00452DD3" w:rsidRPr="00D43569">
              <w:rPr>
                <w:color w:val="000000" w:themeColor="text1"/>
                <w:sz w:val="20"/>
                <w:szCs w:val="20"/>
              </w:rPr>
              <w:t>such as</w:t>
            </w:r>
            <w:r w:rsidR="00D62242" w:rsidRPr="00D43569">
              <w:rPr>
                <w:color w:val="000000" w:themeColor="text1"/>
                <w:sz w:val="20"/>
                <w:szCs w:val="20"/>
              </w:rPr>
              <w:t xml:space="preserve"> crop rotation, diversification, integration of legumes, ground cover, sustainable soil management, recycling of solid and liquid organic fertilisers on the farm, agroforestry, quality-assured and climate-adapted seeds, etc.</w:t>
            </w:r>
          </w:p>
        </w:tc>
        <w:tc>
          <w:tcPr>
            <w:tcW w:w="1679" w:type="dxa"/>
            <w:vMerge w:val="restart"/>
            <w:shd w:val="clear" w:color="auto" w:fill="auto"/>
          </w:tcPr>
          <w:p w14:paraId="0CBAF091" w14:textId="77777777" w:rsidR="006E2F6D" w:rsidRPr="00D43569" w:rsidRDefault="006E2F6D" w:rsidP="00F01088">
            <w:pPr>
              <w:spacing w:before="0" w:line="276" w:lineRule="auto"/>
              <w:rPr>
                <w:sz w:val="20"/>
                <w:szCs w:val="20"/>
              </w:rPr>
            </w:pPr>
            <w:r w:rsidRPr="00D43569">
              <w:rPr>
                <w:sz w:val="20"/>
                <w:szCs w:val="20"/>
              </w:rPr>
              <w:lastRenderedPageBreak/>
              <w:t xml:space="preserve">No adverse deterioration in security situation </w:t>
            </w:r>
            <w:r w:rsidRPr="00D43569">
              <w:rPr>
                <w:sz w:val="20"/>
                <w:szCs w:val="20"/>
              </w:rPr>
              <w:lastRenderedPageBreak/>
              <w:t>at sub-national levels.</w:t>
            </w:r>
          </w:p>
          <w:p w14:paraId="7AAB965B" w14:textId="77777777" w:rsidR="006E2F6D" w:rsidRPr="00D43569" w:rsidRDefault="006E2F6D" w:rsidP="00F01088">
            <w:pPr>
              <w:spacing w:before="0" w:line="276" w:lineRule="auto"/>
              <w:rPr>
                <w:sz w:val="20"/>
                <w:szCs w:val="20"/>
              </w:rPr>
            </w:pPr>
            <w:r w:rsidRPr="00D43569">
              <w:rPr>
                <w:sz w:val="20"/>
                <w:szCs w:val="20"/>
              </w:rPr>
              <w:t>Peace continues to hold in South Sudan.</w:t>
            </w:r>
          </w:p>
          <w:p w14:paraId="23B41D4B" w14:textId="77777777" w:rsidR="006E2F6D" w:rsidRPr="00D43569" w:rsidRDefault="006E2F6D" w:rsidP="00F01088">
            <w:pPr>
              <w:spacing w:before="0" w:line="276" w:lineRule="auto"/>
              <w:rPr>
                <w:sz w:val="20"/>
                <w:szCs w:val="20"/>
              </w:rPr>
            </w:pPr>
            <w:r w:rsidRPr="00D43569">
              <w:rPr>
                <w:sz w:val="20"/>
                <w:szCs w:val="20"/>
              </w:rPr>
              <w:t>Security stabilises and government creates a more positive enabling environment for economic growth.</w:t>
            </w:r>
          </w:p>
          <w:p w14:paraId="4FD48004" w14:textId="77777777" w:rsidR="006E2F6D" w:rsidRPr="00D43569" w:rsidRDefault="006E2F6D" w:rsidP="00F01088">
            <w:pPr>
              <w:spacing w:before="0" w:line="276" w:lineRule="auto"/>
              <w:rPr>
                <w:sz w:val="20"/>
                <w:szCs w:val="20"/>
              </w:rPr>
            </w:pPr>
            <w:r w:rsidRPr="00D43569">
              <w:rPr>
                <w:sz w:val="20"/>
                <w:szCs w:val="20"/>
              </w:rPr>
              <w:t>Private sector actors show willingness to invest and partner with the Action.</w:t>
            </w:r>
          </w:p>
          <w:p w14:paraId="263FF504" w14:textId="77777777" w:rsidR="006E2F6D" w:rsidRPr="00D43569" w:rsidRDefault="006E2F6D" w:rsidP="00F01088">
            <w:pPr>
              <w:spacing w:before="0" w:line="276" w:lineRule="auto"/>
              <w:rPr>
                <w:rFonts w:eastAsia="Times New Roman"/>
                <w:sz w:val="20"/>
                <w:szCs w:val="20"/>
                <w:lang w:eastAsia="de-DE"/>
              </w:rPr>
            </w:pPr>
            <w:r w:rsidRPr="00D43569">
              <w:rPr>
                <w:rFonts w:eastAsia="Times New Roman"/>
                <w:sz w:val="20"/>
                <w:szCs w:val="20"/>
                <w:lang w:eastAsia="de-DE"/>
              </w:rPr>
              <w:t xml:space="preserve">Policy makers are open </w:t>
            </w:r>
            <w:r w:rsidRPr="00D43569">
              <w:rPr>
                <w:sz w:val="20"/>
                <w:szCs w:val="20"/>
              </w:rPr>
              <w:t>to</w:t>
            </w:r>
            <w:r w:rsidRPr="00D43569">
              <w:rPr>
                <w:rFonts w:eastAsia="Times New Roman"/>
                <w:sz w:val="20"/>
                <w:szCs w:val="20"/>
                <w:lang w:eastAsia="de-DE"/>
              </w:rPr>
              <w:t xml:space="preserve"> learning experiences on structure-building development processes in rural areas that promote resilience </w:t>
            </w:r>
            <w:r w:rsidRPr="00D43569">
              <w:rPr>
                <w:rFonts w:eastAsia="Times New Roman"/>
                <w:sz w:val="20"/>
                <w:szCs w:val="20"/>
                <w:lang w:eastAsia="de-DE"/>
              </w:rPr>
              <w:lastRenderedPageBreak/>
              <w:t>and empowerment of farmers.</w:t>
            </w:r>
          </w:p>
          <w:p w14:paraId="7EA772F1" w14:textId="77777777" w:rsidR="006E2F6D" w:rsidRPr="00D43569" w:rsidRDefault="006E2F6D" w:rsidP="00F01088">
            <w:pPr>
              <w:spacing w:before="0" w:line="276" w:lineRule="auto"/>
              <w:rPr>
                <w:rFonts w:eastAsia="Times New Roman"/>
                <w:sz w:val="20"/>
                <w:szCs w:val="20"/>
                <w:lang w:eastAsia="de-DE"/>
              </w:rPr>
            </w:pPr>
            <w:r w:rsidRPr="00D43569">
              <w:rPr>
                <w:rFonts w:eastAsia="Times New Roman"/>
                <w:sz w:val="20"/>
                <w:szCs w:val="20"/>
                <w:lang w:eastAsia="de-DE"/>
              </w:rPr>
              <w:t>Conflict potentials in the communities of the selected counties does not escalate and the communities remain accessible.</w:t>
            </w:r>
          </w:p>
          <w:p w14:paraId="4D78B593" w14:textId="78F1753E" w:rsidR="006E2F6D" w:rsidRPr="00D43569" w:rsidRDefault="006E2F6D" w:rsidP="00F01088">
            <w:pPr>
              <w:spacing w:before="0" w:line="276" w:lineRule="auto"/>
              <w:rPr>
                <w:sz w:val="20"/>
                <w:szCs w:val="20"/>
              </w:rPr>
            </w:pPr>
            <w:r w:rsidRPr="00D43569">
              <w:rPr>
                <w:rFonts w:eastAsia="Times New Roman"/>
                <w:sz w:val="20"/>
                <w:szCs w:val="20"/>
                <w:lang w:eastAsia="de-DE"/>
              </w:rPr>
              <w:t>The expectations of the rural population, consolidated by years of experience with humanitarian aid projects, do not hinder the development approach of the project.</w:t>
            </w:r>
          </w:p>
        </w:tc>
      </w:tr>
      <w:tr w:rsidR="00763498" w:rsidRPr="00D43569" w14:paraId="3CBD2E66" w14:textId="77777777" w:rsidTr="23FA669E">
        <w:trPr>
          <w:trHeight w:val="20"/>
        </w:trPr>
        <w:tc>
          <w:tcPr>
            <w:tcW w:w="2689" w:type="dxa"/>
            <w:vMerge/>
          </w:tcPr>
          <w:p w14:paraId="232F97EF" w14:textId="77777777" w:rsidR="006E2F6D" w:rsidRPr="00D43569" w:rsidRDefault="006E2F6D" w:rsidP="00F01088">
            <w:pPr>
              <w:spacing w:before="0" w:line="276" w:lineRule="auto"/>
              <w:rPr>
                <w:b/>
                <w:sz w:val="20"/>
                <w:szCs w:val="20"/>
              </w:rPr>
            </w:pPr>
          </w:p>
        </w:tc>
        <w:tc>
          <w:tcPr>
            <w:tcW w:w="1984" w:type="dxa"/>
            <w:tcBorders>
              <w:bottom w:val="single" w:sz="4" w:space="0" w:color="000000" w:themeColor="text1"/>
            </w:tcBorders>
            <w:shd w:val="clear" w:color="auto" w:fill="auto"/>
          </w:tcPr>
          <w:p w14:paraId="73E47FF7" w14:textId="147B2C49" w:rsidR="006E2F6D" w:rsidRPr="00D43569" w:rsidRDefault="006E2F6D" w:rsidP="00F01088">
            <w:pPr>
              <w:spacing w:before="0" w:line="276" w:lineRule="auto"/>
              <w:rPr>
                <w:b/>
                <w:bCs/>
                <w:sz w:val="20"/>
                <w:szCs w:val="20"/>
              </w:rPr>
            </w:pPr>
            <w:r w:rsidRPr="00D43569">
              <w:rPr>
                <w:b/>
                <w:bCs/>
                <w:sz w:val="20"/>
                <w:szCs w:val="20"/>
              </w:rPr>
              <w:t xml:space="preserve">Specific objective indicator </w:t>
            </w:r>
            <w:r w:rsidR="009B1252" w:rsidRPr="00D43569">
              <w:rPr>
                <w:b/>
                <w:bCs/>
                <w:sz w:val="20"/>
                <w:szCs w:val="20"/>
              </w:rPr>
              <w:t>1.</w:t>
            </w:r>
            <w:r w:rsidRPr="00D43569">
              <w:rPr>
                <w:b/>
                <w:bCs/>
                <w:sz w:val="20"/>
                <w:szCs w:val="20"/>
              </w:rPr>
              <w:t>2</w:t>
            </w:r>
          </w:p>
          <w:p w14:paraId="59DE91CF" w14:textId="6AEEA6D9" w:rsidR="006E2F6D" w:rsidRPr="00D43569" w:rsidRDefault="006E2F6D" w:rsidP="00F01088">
            <w:pPr>
              <w:spacing w:before="0" w:line="276" w:lineRule="auto"/>
              <w:rPr>
                <w:i/>
                <w:iCs/>
                <w:sz w:val="20"/>
                <w:szCs w:val="20"/>
              </w:rPr>
            </w:pPr>
            <w:r w:rsidRPr="00D43569">
              <w:rPr>
                <w:sz w:val="20"/>
                <w:szCs w:val="20"/>
              </w:rPr>
              <w:t xml:space="preserve">Increase of yield/metric tonnes </w:t>
            </w:r>
          </w:p>
        </w:tc>
        <w:tc>
          <w:tcPr>
            <w:tcW w:w="2268" w:type="dxa"/>
            <w:tcBorders>
              <w:bottom w:val="single" w:sz="4" w:space="0" w:color="000000" w:themeColor="text1"/>
            </w:tcBorders>
            <w:shd w:val="clear" w:color="auto" w:fill="auto"/>
          </w:tcPr>
          <w:p w14:paraId="0EB9B83A" w14:textId="71B65844" w:rsidR="006E2F6D" w:rsidRPr="00D43569" w:rsidRDefault="006E2F6D" w:rsidP="00F01088">
            <w:pPr>
              <w:spacing w:before="0" w:line="276" w:lineRule="auto"/>
              <w:rPr>
                <w:sz w:val="20"/>
                <w:szCs w:val="20"/>
              </w:rPr>
            </w:pPr>
            <w:r w:rsidRPr="00D43569">
              <w:rPr>
                <w:sz w:val="20"/>
                <w:szCs w:val="20"/>
              </w:rPr>
              <w:t>TBD in the inception phase</w:t>
            </w:r>
            <w:r w:rsidR="003A1133" w:rsidRPr="00D43569">
              <w:rPr>
                <w:sz w:val="20"/>
                <w:szCs w:val="20"/>
              </w:rPr>
              <w:t xml:space="preserve"> (</w:t>
            </w:r>
            <w:r w:rsidR="00DA1AAD" w:rsidRPr="00D43569">
              <w:rPr>
                <w:sz w:val="20"/>
                <w:szCs w:val="20"/>
              </w:rPr>
              <w:t>depending on</w:t>
            </w:r>
            <w:r w:rsidR="003A1133" w:rsidRPr="00D43569">
              <w:rPr>
                <w:sz w:val="20"/>
                <w:szCs w:val="20"/>
              </w:rPr>
              <w:t xml:space="preserve"> the selection of VC)</w:t>
            </w:r>
          </w:p>
        </w:tc>
        <w:tc>
          <w:tcPr>
            <w:tcW w:w="2268" w:type="dxa"/>
            <w:tcBorders>
              <w:bottom w:val="single" w:sz="4" w:space="0" w:color="000000" w:themeColor="text1"/>
            </w:tcBorders>
            <w:shd w:val="clear" w:color="auto" w:fill="auto"/>
          </w:tcPr>
          <w:p w14:paraId="1628D8D9" w14:textId="61806164" w:rsidR="006E2F6D" w:rsidRPr="00D43569" w:rsidRDefault="00E657E1" w:rsidP="00F01088">
            <w:pPr>
              <w:spacing w:before="0" w:line="276" w:lineRule="auto"/>
              <w:rPr>
                <w:i/>
                <w:iCs/>
                <w:sz w:val="18"/>
                <w:szCs w:val="18"/>
              </w:rPr>
            </w:pPr>
            <w:r w:rsidRPr="00D43569">
              <w:rPr>
                <w:sz w:val="20"/>
                <w:szCs w:val="20"/>
              </w:rPr>
              <w:t xml:space="preserve">80 % of </w:t>
            </w:r>
            <w:r w:rsidR="006E2F6D" w:rsidRPr="00D43569">
              <w:rPr>
                <w:sz w:val="20"/>
                <w:szCs w:val="20"/>
              </w:rPr>
              <w:t xml:space="preserve">18,500 smallholder households </w:t>
            </w:r>
            <w:r w:rsidR="00677579" w:rsidRPr="00D43569">
              <w:rPr>
                <w:sz w:val="20"/>
                <w:szCs w:val="20"/>
              </w:rPr>
              <w:t xml:space="preserve">(14,800) </w:t>
            </w:r>
            <w:r w:rsidR="006E2F6D" w:rsidRPr="00D43569">
              <w:rPr>
                <w:sz w:val="20"/>
                <w:szCs w:val="20"/>
              </w:rPr>
              <w:t>in the selected VC</w:t>
            </w:r>
            <w:r w:rsidR="00652A04" w:rsidRPr="00D43569">
              <w:rPr>
                <w:sz w:val="20"/>
                <w:szCs w:val="20"/>
              </w:rPr>
              <w:t>s</w:t>
            </w:r>
            <w:r w:rsidR="006E2F6D" w:rsidRPr="00D43569">
              <w:rPr>
                <w:sz w:val="20"/>
                <w:szCs w:val="20"/>
              </w:rPr>
              <w:t xml:space="preserve">, </w:t>
            </w:r>
            <w:r w:rsidR="005337AA" w:rsidRPr="00D43569">
              <w:rPr>
                <w:sz w:val="20"/>
                <w:szCs w:val="20"/>
              </w:rPr>
              <w:t>30% (</w:t>
            </w:r>
            <w:r w:rsidR="005872F6" w:rsidRPr="00D43569">
              <w:rPr>
                <w:sz w:val="20"/>
                <w:szCs w:val="20"/>
              </w:rPr>
              <w:t>4</w:t>
            </w:r>
            <w:r w:rsidR="006E2F6D" w:rsidRPr="00D43569">
              <w:rPr>
                <w:sz w:val="20"/>
                <w:szCs w:val="20"/>
              </w:rPr>
              <w:t>,</w:t>
            </w:r>
            <w:r w:rsidR="005872F6" w:rsidRPr="00D43569">
              <w:rPr>
                <w:sz w:val="20"/>
                <w:szCs w:val="20"/>
              </w:rPr>
              <w:t xml:space="preserve">440) </w:t>
            </w:r>
            <w:r w:rsidR="006E2F6D" w:rsidRPr="00D43569">
              <w:rPr>
                <w:sz w:val="20"/>
                <w:szCs w:val="20"/>
              </w:rPr>
              <w:t xml:space="preserve">of which are headed by women, </w:t>
            </w:r>
            <w:r w:rsidR="005872F6" w:rsidRPr="00D43569">
              <w:rPr>
                <w:sz w:val="20"/>
                <w:szCs w:val="20"/>
              </w:rPr>
              <w:t xml:space="preserve">with an </w:t>
            </w:r>
            <w:r w:rsidR="006E2F6D" w:rsidRPr="00D43569">
              <w:rPr>
                <w:sz w:val="20"/>
                <w:szCs w:val="20"/>
              </w:rPr>
              <w:t>average total increase by 20%</w:t>
            </w:r>
            <w:r w:rsidR="00925A5E" w:rsidRPr="00D43569">
              <w:rPr>
                <w:sz w:val="20"/>
                <w:szCs w:val="20"/>
              </w:rPr>
              <w:t xml:space="preserve"> by VC</w:t>
            </w:r>
            <w:r w:rsidR="006E2F6D" w:rsidRPr="00D43569">
              <w:rPr>
                <w:i/>
                <w:iCs/>
                <w:sz w:val="18"/>
                <w:szCs w:val="18"/>
              </w:rPr>
              <w:t>.</w:t>
            </w:r>
          </w:p>
        </w:tc>
        <w:tc>
          <w:tcPr>
            <w:tcW w:w="3260" w:type="dxa"/>
            <w:tcBorders>
              <w:bottom w:val="single" w:sz="4" w:space="0" w:color="000000" w:themeColor="text1"/>
            </w:tcBorders>
            <w:shd w:val="clear" w:color="auto" w:fill="auto"/>
          </w:tcPr>
          <w:p w14:paraId="3813CA02" w14:textId="1EA73734" w:rsidR="006E2F6D" w:rsidRPr="00D43569" w:rsidRDefault="006E2F6D" w:rsidP="00F01088">
            <w:pPr>
              <w:spacing w:before="0" w:line="276" w:lineRule="auto"/>
              <w:rPr>
                <w:sz w:val="20"/>
                <w:szCs w:val="20"/>
              </w:rPr>
            </w:pPr>
            <w:r w:rsidRPr="00D43569">
              <w:rPr>
                <w:sz w:val="20"/>
                <w:szCs w:val="20"/>
              </w:rPr>
              <w:t xml:space="preserve">Annual random, representative survey disaggregated by gender, of supported smallholder households regarding agriculture production increase measured in yields (kg/ha) for each selected crop as well as the average total </w:t>
            </w:r>
            <w:r w:rsidRPr="00D43569">
              <w:rPr>
                <w:rFonts w:eastAsia="Times New Roman"/>
                <w:sz w:val="20"/>
                <w:szCs w:val="20"/>
                <w:lang w:eastAsia="de-DE"/>
              </w:rPr>
              <w:t xml:space="preserve">at the end of the Action’s implementation period </w:t>
            </w:r>
            <w:r w:rsidRPr="00D43569">
              <w:rPr>
                <w:sz w:val="20"/>
                <w:szCs w:val="20"/>
              </w:rPr>
              <w:t xml:space="preserve">compared with a baseline survey (2025). </w:t>
            </w:r>
          </w:p>
        </w:tc>
        <w:tc>
          <w:tcPr>
            <w:tcW w:w="1679" w:type="dxa"/>
            <w:vMerge/>
          </w:tcPr>
          <w:p w14:paraId="6A398C03" w14:textId="77777777" w:rsidR="006E2F6D" w:rsidRPr="00D43569" w:rsidRDefault="006E2F6D" w:rsidP="00F01088">
            <w:pPr>
              <w:spacing w:before="0" w:line="276" w:lineRule="auto"/>
              <w:rPr>
                <w:sz w:val="20"/>
                <w:szCs w:val="20"/>
              </w:rPr>
            </w:pPr>
          </w:p>
        </w:tc>
      </w:tr>
      <w:tr w:rsidR="00101A53" w:rsidRPr="00D43569" w14:paraId="532FEF97" w14:textId="77777777" w:rsidTr="23FA669E">
        <w:trPr>
          <w:trHeight w:val="20"/>
        </w:trPr>
        <w:tc>
          <w:tcPr>
            <w:tcW w:w="2689" w:type="dxa"/>
            <w:vMerge/>
          </w:tcPr>
          <w:p w14:paraId="40A9DAB1" w14:textId="77777777" w:rsidR="006E2F6D" w:rsidRPr="00D43569" w:rsidRDefault="006E2F6D" w:rsidP="00F01088">
            <w:pPr>
              <w:spacing w:before="0" w:line="276" w:lineRule="auto"/>
              <w:rPr>
                <w:b/>
                <w:sz w:val="20"/>
                <w:szCs w:val="20"/>
              </w:rPr>
            </w:pPr>
          </w:p>
        </w:tc>
        <w:tc>
          <w:tcPr>
            <w:tcW w:w="1984" w:type="dxa"/>
            <w:shd w:val="clear" w:color="auto" w:fill="auto"/>
          </w:tcPr>
          <w:p w14:paraId="4F3797C2" w14:textId="15251412" w:rsidR="006E2F6D" w:rsidRPr="00D43569" w:rsidRDefault="006E2F6D" w:rsidP="00F01088">
            <w:pPr>
              <w:spacing w:before="0" w:line="276" w:lineRule="auto"/>
              <w:rPr>
                <w:b/>
                <w:bCs/>
                <w:sz w:val="20"/>
                <w:szCs w:val="20"/>
              </w:rPr>
            </w:pPr>
            <w:r w:rsidRPr="00D43569">
              <w:rPr>
                <w:b/>
                <w:bCs/>
                <w:sz w:val="20"/>
                <w:szCs w:val="20"/>
              </w:rPr>
              <w:t xml:space="preserve">Specific objective indicator </w:t>
            </w:r>
            <w:r w:rsidR="00E35BE8" w:rsidRPr="00D43569">
              <w:rPr>
                <w:b/>
                <w:bCs/>
                <w:sz w:val="20"/>
                <w:szCs w:val="20"/>
              </w:rPr>
              <w:t>1.5</w:t>
            </w:r>
          </w:p>
          <w:p w14:paraId="22C5D70D" w14:textId="41DD179F" w:rsidR="006E2F6D" w:rsidRPr="00D43569" w:rsidRDefault="006E2F6D" w:rsidP="00F01088">
            <w:pPr>
              <w:spacing w:before="0" w:line="276" w:lineRule="auto"/>
              <w:rPr>
                <w:sz w:val="20"/>
                <w:szCs w:val="20"/>
              </w:rPr>
            </w:pPr>
            <w:r w:rsidRPr="00D43569">
              <w:rPr>
                <w:sz w:val="20"/>
                <w:szCs w:val="20"/>
              </w:rPr>
              <w:t xml:space="preserve">Number of smallholders reached with EU supported interventions aimed to increase their </w:t>
            </w:r>
            <w:r w:rsidRPr="00D43569">
              <w:rPr>
                <w:sz w:val="20"/>
                <w:szCs w:val="20"/>
              </w:rPr>
              <w:lastRenderedPageBreak/>
              <w:t>sustainable production</w:t>
            </w:r>
            <w:r w:rsidR="000C38B7" w:rsidRPr="00D43569">
              <w:rPr>
                <w:sz w:val="20"/>
                <w:szCs w:val="20"/>
              </w:rPr>
              <w:t xml:space="preserve"> or</w:t>
            </w:r>
            <w:r w:rsidRPr="00D43569">
              <w:rPr>
                <w:sz w:val="20"/>
                <w:szCs w:val="20"/>
              </w:rPr>
              <w:t xml:space="preserve"> access to markets (MIP </w:t>
            </w:r>
            <w:proofErr w:type="gramStart"/>
            <w:r w:rsidRPr="00D43569">
              <w:rPr>
                <w:sz w:val="20"/>
                <w:szCs w:val="20"/>
              </w:rPr>
              <w:t>2.1)*</w:t>
            </w:r>
            <w:proofErr w:type="gramEnd"/>
            <w:r w:rsidRPr="00D43569">
              <w:rPr>
                <w:sz w:val="20"/>
                <w:szCs w:val="20"/>
              </w:rPr>
              <w:t xml:space="preserve"> &amp; (GERF 2.1)</w:t>
            </w:r>
          </w:p>
        </w:tc>
        <w:tc>
          <w:tcPr>
            <w:tcW w:w="2268" w:type="dxa"/>
            <w:shd w:val="clear" w:color="auto" w:fill="auto"/>
          </w:tcPr>
          <w:p w14:paraId="1AD7E4F1" w14:textId="066EE8E4" w:rsidR="006E2F6D" w:rsidRPr="00D43569" w:rsidRDefault="006E2F6D" w:rsidP="00F01088">
            <w:pPr>
              <w:spacing w:before="0" w:line="276" w:lineRule="auto"/>
              <w:rPr>
                <w:sz w:val="20"/>
                <w:szCs w:val="20"/>
              </w:rPr>
            </w:pPr>
            <w:r w:rsidRPr="00D43569">
              <w:rPr>
                <w:sz w:val="20"/>
                <w:szCs w:val="20"/>
              </w:rPr>
              <w:lastRenderedPageBreak/>
              <w:t>0 smallholder farmers</w:t>
            </w:r>
            <w:r w:rsidR="008C0E52" w:rsidRPr="00D43569">
              <w:rPr>
                <w:sz w:val="20"/>
                <w:szCs w:val="20"/>
              </w:rPr>
              <w:t xml:space="preserve"> (smallholder households)</w:t>
            </w:r>
          </w:p>
        </w:tc>
        <w:tc>
          <w:tcPr>
            <w:tcW w:w="2268" w:type="dxa"/>
            <w:shd w:val="clear" w:color="auto" w:fill="auto"/>
          </w:tcPr>
          <w:p w14:paraId="501E32C3" w14:textId="47C01270" w:rsidR="006E2F6D" w:rsidRPr="00D43569" w:rsidRDefault="77B5D493" w:rsidP="00F01088">
            <w:pPr>
              <w:spacing w:before="0" w:line="276" w:lineRule="auto"/>
              <w:rPr>
                <w:sz w:val="20"/>
                <w:szCs w:val="20"/>
              </w:rPr>
            </w:pPr>
            <w:r w:rsidRPr="00D43569">
              <w:rPr>
                <w:sz w:val="20"/>
                <w:szCs w:val="20"/>
              </w:rPr>
              <w:t>18,500 smallholder farmers</w:t>
            </w:r>
            <w:r w:rsidR="008C0E52" w:rsidRPr="00D43569">
              <w:rPr>
                <w:sz w:val="20"/>
                <w:szCs w:val="20"/>
              </w:rPr>
              <w:t xml:space="preserve"> (smallholder households)</w:t>
            </w:r>
          </w:p>
        </w:tc>
        <w:tc>
          <w:tcPr>
            <w:tcW w:w="3260" w:type="dxa"/>
            <w:shd w:val="clear" w:color="auto" w:fill="auto"/>
          </w:tcPr>
          <w:p w14:paraId="318E4A51" w14:textId="2E902A81" w:rsidR="006E2F6D" w:rsidRPr="00D43569" w:rsidRDefault="006E2F6D" w:rsidP="00F01088">
            <w:pPr>
              <w:spacing w:before="0" w:line="276" w:lineRule="auto"/>
              <w:rPr>
                <w:sz w:val="20"/>
                <w:szCs w:val="20"/>
              </w:rPr>
            </w:pPr>
            <w:r w:rsidRPr="00D43569">
              <w:rPr>
                <w:sz w:val="20"/>
                <w:szCs w:val="20"/>
              </w:rPr>
              <w:t>Yearly assessment of the participants lists for all supported activities</w:t>
            </w:r>
            <w:r w:rsidR="00D5121D" w:rsidRPr="00D43569">
              <w:rPr>
                <w:sz w:val="20"/>
                <w:szCs w:val="20"/>
              </w:rPr>
              <w:t xml:space="preserve">, </w:t>
            </w:r>
            <w:r w:rsidRPr="00D43569">
              <w:rPr>
                <w:sz w:val="20"/>
                <w:szCs w:val="20"/>
              </w:rPr>
              <w:t>e.g., trainings, workshops, advocacy activities, entrepreneurship, BDS, market access support</w:t>
            </w:r>
            <w:r w:rsidR="008C0E52" w:rsidRPr="00D43569">
              <w:rPr>
                <w:sz w:val="20"/>
                <w:szCs w:val="20"/>
              </w:rPr>
              <w:t xml:space="preserve">, </w:t>
            </w:r>
            <w:proofErr w:type="spellStart"/>
            <w:r w:rsidR="008C0E52" w:rsidRPr="00D43569">
              <w:rPr>
                <w:sz w:val="20"/>
                <w:szCs w:val="20"/>
              </w:rPr>
              <w:t>outgrower</w:t>
            </w:r>
            <w:proofErr w:type="spellEnd"/>
            <w:r w:rsidR="008C0E52" w:rsidRPr="00D43569">
              <w:rPr>
                <w:sz w:val="20"/>
                <w:szCs w:val="20"/>
              </w:rPr>
              <w:t xml:space="preserve"> schemes,</w:t>
            </w:r>
            <w:r w:rsidRPr="00D43569">
              <w:rPr>
                <w:sz w:val="20"/>
                <w:szCs w:val="20"/>
              </w:rPr>
              <w:t xml:space="preserve"> incl. finance etc.), disaggregated by </w:t>
            </w:r>
            <w:r w:rsidRPr="00D43569">
              <w:rPr>
                <w:sz w:val="20"/>
                <w:szCs w:val="20"/>
              </w:rPr>
              <w:lastRenderedPageBreak/>
              <w:t>gender and location (intervention county).</w:t>
            </w:r>
          </w:p>
        </w:tc>
        <w:tc>
          <w:tcPr>
            <w:tcW w:w="1679" w:type="dxa"/>
            <w:vMerge/>
          </w:tcPr>
          <w:p w14:paraId="3AC5D959" w14:textId="77777777" w:rsidR="006E2F6D" w:rsidRPr="00D43569" w:rsidRDefault="006E2F6D" w:rsidP="00F01088">
            <w:pPr>
              <w:spacing w:before="0" w:line="276" w:lineRule="auto"/>
              <w:rPr>
                <w:sz w:val="20"/>
                <w:szCs w:val="20"/>
              </w:rPr>
            </w:pPr>
          </w:p>
        </w:tc>
      </w:tr>
      <w:tr w:rsidR="009C2E6E" w:rsidRPr="00D43569" w14:paraId="1E05C7E0" w14:textId="77777777" w:rsidTr="23FA669E">
        <w:trPr>
          <w:trHeight w:val="20"/>
        </w:trPr>
        <w:tc>
          <w:tcPr>
            <w:tcW w:w="2689" w:type="dxa"/>
            <w:vMerge w:val="restart"/>
            <w:shd w:val="clear" w:color="auto" w:fill="auto"/>
          </w:tcPr>
          <w:p w14:paraId="71075FE6" w14:textId="77777777" w:rsidR="0004079C" w:rsidRPr="00D43569" w:rsidRDefault="0004079C" w:rsidP="00F01088">
            <w:pPr>
              <w:spacing w:before="0" w:line="276" w:lineRule="auto"/>
              <w:rPr>
                <w:bCs/>
                <w:sz w:val="20"/>
                <w:szCs w:val="20"/>
              </w:rPr>
            </w:pPr>
            <w:r w:rsidRPr="00D43569">
              <w:rPr>
                <w:b/>
                <w:sz w:val="20"/>
                <w:szCs w:val="20"/>
              </w:rPr>
              <w:t>Specific objective 2</w:t>
            </w:r>
            <w:r w:rsidRPr="00D43569">
              <w:rPr>
                <w:b/>
                <w:sz w:val="20"/>
                <w:szCs w:val="20"/>
              </w:rPr>
              <w:br/>
              <w:t>(Outcome 2)</w:t>
            </w:r>
          </w:p>
          <w:p w14:paraId="17917B24" w14:textId="1DA06DBE" w:rsidR="0004079C" w:rsidRPr="00D43569" w:rsidRDefault="0004079C" w:rsidP="00F01088">
            <w:pPr>
              <w:spacing w:before="0" w:line="276" w:lineRule="auto"/>
              <w:rPr>
                <w:b/>
                <w:sz w:val="20"/>
                <w:szCs w:val="20"/>
              </w:rPr>
            </w:pPr>
            <w:r w:rsidRPr="00D43569">
              <w:rPr>
                <w:bCs/>
                <w:sz w:val="20"/>
                <w:szCs w:val="20"/>
              </w:rPr>
              <w:t>Developing a more competitive and sustainable agriculture through the development of resilient, context-specific agricultural value chains, the improvement of access to services, and the empowerment of women and youth.</w:t>
            </w:r>
          </w:p>
        </w:tc>
        <w:tc>
          <w:tcPr>
            <w:tcW w:w="1984" w:type="dxa"/>
            <w:shd w:val="clear" w:color="auto" w:fill="auto"/>
          </w:tcPr>
          <w:p w14:paraId="432DD138" w14:textId="2E9ECF2B" w:rsidR="0004079C" w:rsidRPr="00D43569" w:rsidRDefault="0004079C" w:rsidP="00F01088">
            <w:pPr>
              <w:spacing w:before="0" w:line="276" w:lineRule="auto"/>
              <w:rPr>
                <w:b/>
                <w:bCs/>
                <w:sz w:val="20"/>
                <w:szCs w:val="20"/>
              </w:rPr>
            </w:pPr>
            <w:r w:rsidRPr="00D43569">
              <w:rPr>
                <w:b/>
                <w:bCs/>
                <w:sz w:val="20"/>
                <w:szCs w:val="20"/>
              </w:rPr>
              <w:t xml:space="preserve">Specific objective indicator </w:t>
            </w:r>
            <w:r w:rsidR="007C49AC" w:rsidRPr="00D43569">
              <w:rPr>
                <w:b/>
                <w:bCs/>
                <w:sz w:val="20"/>
                <w:szCs w:val="20"/>
              </w:rPr>
              <w:t>2.1</w:t>
            </w:r>
          </w:p>
          <w:p w14:paraId="1B876D44" w14:textId="1213EEB7" w:rsidR="0004079C" w:rsidRPr="00D43569" w:rsidRDefault="0004079C" w:rsidP="00F01088">
            <w:pPr>
              <w:spacing w:before="0" w:line="276" w:lineRule="auto"/>
              <w:rPr>
                <w:sz w:val="20"/>
                <w:szCs w:val="20"/>
              </w:rPr>
            </w:pPr>
            <w:r w:rsidRPr="00D43569">
              <w:rPr>
                <w:sz w:val="20"/>
                <w:szCs w:val="20"/>
              </w:rPr>
              <w:t>Increase of annual income of beneficiaries</w:t>
            </w:r>
          </w:p>
        </w:tc>
        <w:tc>
          <w:tcPr>
            <w:tcW w:w="2268" w:type="dxa"/>
            <w:shd w:val="clear" w:color="auto" w:fill="auto"/>
          </w:tcPr>
          <w:p w14:paraId="43CAE23A" w14:textId="04C14C93" w:rsidR="0004079C" w:rsidRPr="00D43569" w:rsidRDefault="007575B5" w:rsidP="00F01088">
            <w:pPr>
              <w:spacing w:before="0" w:line="276" w:lineRule="auto"/>
              <w:rPr>
                <w:i/>
                <w:iCs/>
                <w:sz w:val="20"/>
                <w:szCs w:val="20"/>
              </w:rPr>
            </w:pPr>
            <w:r w:rsidRPr="00D43569">
              <w:rPr>
                <w:sz w:val="20"/>
                <w:szCs w:val="20"/>
              </w:rPr>
              <w:t xml:space="preserve">TBD in the inception phase </w:t>
            </w:r>
            <w:r w:rsidR="0004079C" w:rsidRPr="00D43569">
              <w:rPr>
                <w:sz w:val="20"/>
                <w:szCs w:val="20"/>
              </w:rPr>
              <w:t>income (smallholder farmers, MSMEs)</w:t>
            </w:r>
          </w:p>
        </w:tc>
        <w:tc>
          <w:tcPr>
            <w:tcW w:w="2268" w:type="dxa"/>
            <w:shd w:val="clear" w:color="auto" w:fill="auto"/>
          </w:tcPr>
          <w:p w14:paraId="5955B265" w14:textId="0870F0C1" w:rsidR="0004079C" w:rsidRPr="00D43569" w:rsidRDefault="00296885" w:rsidP="00F01088">
            <w:pPr>
              <w:spacing w:before="0" w:line="276" w:lineRule="auto"/>
              <w:rPr>
                <w:sz w:val="20"/>
                <w:szCs w:val="20"/>
              </w:rPr>
            </w:pPr>
            <w:r w:rsidRPr="00D43569">
              <w:rPr>
                <w:sz w:val="20"/>
                <w:szCs w:val="20"/>
              </w:rPr>
              <w:t>80 % of 18,500 (</w:t>
            </w:r>
            <w:r w:rsidR="0004079C" w:rsidRPr="00D43569">
              <w:rPr>
                <w:sz w:val="20"/>
                <w:szCs w:val="20"/>
              </w:rPr>
              <w:t>15,725</w:t>
            </w:r>
            <w:r w:rsidRPr="00D43569">
              <w:rPr>
                <w:sz w:val="20"/>
                <w:szCs w:val="20"/>
              </w:rPr>
              <w:t>)</w:t>
            </w:r>
            <w:r w:rsidR="0004079C" w:rsidRPr="00D43569">
              <w:rPr>
                <w:sz w:val="20"/>
                <w:szCs w:val="20"/>
              </w:rPr>
              <w:t xml:space="preserve"> smallholder farmer households with income increase by </w:t>
            </w:r>
            <w:r w:rsidR="0004079C" w:rsidRPr="00444400">
              <w:rPr>
                <w:sz w:val="20"/>
                <w:szCs w:val="20"/>
              </w:rPr>
              <w:t>1</w:t>
            </w:r>
            <w:r w:rsidR="0004079C" w:rsidRPr="00D43569">
              <w:rPr>
                <w:sz w:val="20"/>
                <w:szCs w:val="20"/>
              </w:rPr>
              <w:t xml:space="preserve"> income group, 4,368 households headed by women. (2028)</w:t>
            </w:r>
          </w:p>
          <w:p w14:paraId="39E82F08" w14:textId="020CBB65" w:rsidR="0004079C" w:rsidRPr="00D43569" w:rsidRDefault="0004079C" w:rsidP="00F01088">
            <w:pPr>
              <w:spacing w:before="0" w:line="276" w:lineRule="auto"/>
              <w:rPr>
                <w:sz w:val="20"/>
                <w:szCs w:val="20"/>
              </w:rPr>
            </w:pPr>
            <w:r w:rsidRPr="00D43569">
              <w:rPr>
                <w:sz w:val="20"/>
                <w:szCs w:val="20"/>
              </w:rPr>
              <w:t xml:space="preserve">And </w:t>
            </w:r>
          </w:p>
          <w:p w14:paraId="552C8122" w14:textId="2CFE550D" w:rsidR="0004079C" w:rsidRPr="00D43569" w:rsidRDefault="0004079C" w:rsidP="00F01088">
            <w:pPr>
              <w:spacing w:before="0" w:line="276" w:lineRule="auto"/>
              <w:rPr>
                <w:i/>
                <w:iCs/>
                <w:sz w:val="20"/>
                <w:szCs w:val="20"/>
              </w:rPr>
            </w:pPr>
            <w:r w:rsidRPr="00D43569">
              <w:rPr>
                <w:sz w:val="20"/>
                <w:szCs w:val="20"/>
              </w:rPr>
              <w:t xml:space="preserve">20% increase of average total revenue by 56 </w:t>
            </w:r>
            <w:proofErr w:type="spellStart"/>
            <w:r w:rsidRPr="00D43569">
              <w:rPr>
                <w:sz w:val="20"/>
                <w:szCs w:val="20"/>
              </w:rPr>
              <w:t>agro</w:t>
            </w:r>
            <w:proofErr w:type="spellEnd"/>
            <w:r w:rsidRPr="00D43569">
              <w:rPr>
                <w:sz w:val="20"/>
                <w:szCs w:val="20"/>
              </w:rPr>
              <w:t>-based MSMEs</w:t>
            </w:r>
            <w:r w:rsidR="007423A1" w:rsidRPr="00D43569">
              <w:rPr>
                <w:sz w:val="20"/>
                <w:szCs w:val="20"/>
              </w:rPr>
              <w:t xml:space="preserve"> (75%</w:t>
            </w:r>
            <w:r w:rsidR="00943187" w:rsidRPr="00D43569">
              <w:rPr>
                <w:sz w:val="20"/>
                <w:szCs w:val="20"/>
              </w:rPr>
              <w:t xml:space="preserve"> of /% MSMEs)</w:t>
            </w:r>
            <w:r w:rsidRPr="00D43569">
              <w:rPr>
                <w:sz w:val="20"/>
                <w:szCs w:val="20"/>
              </w:rPr>
              <w:t xml:space="preserve"> (</w:t>
            </w:r>
            <w:r w:rsidR="00943187" w:rsidRPr="00D43569">
              <w:rPr>
                <w:sz w:val="20"/>
                <w:szCs w:val="20"/>
              </w:rPr>
              <w:t>30% (</w:t>
            </w:r>
            <w:r w:rsidRPr="00D43569">
              <w:rPr>
                <w:sz w:val="20"/>
                <w:szCs w:val="20"/>
              </w:rPr>
              <w:t>17</w:t>
            </w:r>
            <w:r w:rsidR="00943187" w:rsidRPr="00D43569">
              <w:rPr>
                <w:sz w:val="20"/>
                <w:szCs w:val="20"/>
              </w:rPr>
              <w:t>)</w:t>
            </w:r>
            <w:r w:rsidRPr="00D43569">
              <w:rPr>
                <w:sz w:val="20"/>
                <w:szCs w:val="20"/>
              </w:rPr>
              <w:t xml:space="preserve"> led by women and </w:t>
            </w:r>
            <w:r w:rsidR="00943187" w:rsidRPr="00D43569">
              <w:rPr>
                <w:sz w:val="20"/>
                <w:szCs w:val="20"/>
              </w:rPr>
              <w:t>2</w:t>
            </w:r>
            <w:r w:rsidR="00886985" w:rsidRPr="00D43569">
              <w:rPr>
                <w:sz w:val="20"/>
                <w:szCs w:val="20"/>
              </w:rPr>
              <w:t>5</w:t>
            </w:r>
            <w:r w:rsidR="00943187" w:rsidRPr="00D43569">
              <w:rPr>
                <w:sz w:val="20"/>
                <w:szCs w:val="20"/>
              </w:rPr>
              <w:t>% (</w:t>
            </w:r>
            <w:r w:rsidRPr="00D43569">
              <w:rPr>
                <w:sz w:val="20"/>
                <w:szCs w:val="20"/>
              </w:rPr>
              <w:t>14</w:t>
            </w:r>
            <w:r w:rsidR="00943187" w:rsidRPr="00D43569">
              <w:rPr>
                <w:sz w:val="20"/>
                <w:szCs w:val="20"/>
              </w:rPr>
              <w:t>)</w:t>
            </w:r>
            <w:r w:rsidRPr="00D43569">
              <w:rPr>
                <w:sz w:val="20"/>
                <w:szCs w:val="20"/>
              </w:rPr>
              <w:t xml:space="preserve"> by young people) and 3</w:t>
            </w:r>
            <w:r w:rsidR="00A00DC4" w:rsidRPr="00D43569">
              <w:rPr>
                <w:sz w:val="20"/>
                <w:szCs w:val="20"/>
              </w:rPr>
              <w:t>00</w:t>
            </w:r>
            <w:r w:rsidRPr="00D43569">
              <w:rPr>
                <w:sz w:val="20"/>
                <w:szCs w:val="20"/>
              </w:rPr>
              <w:t xml:space="preserve"> agricultural cooperatives or producer groups</w:t>
            </w:r>
          </w:p>
        </w:tc>
        <w:tc>
          <w:tcPr>
            <w:tcW w:w="3260" w:type="dxa"/>
            <w:shd w:val="clear" w:color="auto" w:fill="auto"/>
          </w:tcPr>
          <w:p w14:paraId="3BF5D7CD" w14:textId="77777777" w:rsidR="0004079C" w:rsidRPr="00D43569" w:rsidRDefault="0004079C" w:rsidP="00F01088">
            <w:pPr>
              <w:spacing w:before="0" w:line="276" w:lineRule="auto"/>
              <w:rPr>
                <w:sz w:val="20"/>
                <w:szCs w:val="20"/>
              </w:rPr>
            </w:pPr>
            <w:r w:rsidRPr="00D43569">
              <w:rPr>
                <w:sz w:val="20"/>
                <w:szCs w:val="20"/>
              </w:rPr>
              <w:t>Annual random, representative survey disaggregated by gender, of supported smallholder households regarding their income increase in SSD (adjusted for inflation).</w:t>
            </w:r>
          </w:p>
          <w:p w14:paraId="6164ACB6" w14:textId="77777777" w:rsidR="0004079C" w:rsidRPr="00D43569" w:rsidRDefault="0004079C" w:rsidP="00F01088">
            <w:pPr>
              <w:spacing w:before="0" w:line="276" w:lineRule="auto"/>
              <w:rPr>
                <w:sz w:val="20"/>
                <w:szCs w:val="20"/>
              </w:rPr>
            </w:pPr>
            <w:r w:rsidRPr="00D43569">
              <w:rPr>
                <w:sz w:val="20"/>
                <w:szCs w:val="20"/>
              </w:rPr>
              <w:t>Comparison of the data at the end of the implementation phase with a baseline survey (2025) with provisional data at the beginning of the implementation phase (results are further differentiated into gender and additional income groups).</w:t>
            </w:r>
          </w:p>
          <w:p w14:paraId="2762E0A7" w14:textId="27C56F25" w:rsidR="0004079C" w:rsidRPr="00D43569" w:rsidRDefault="0004079C" w:rsidP="00F01088">
            <w:pPr>
              <w:spacing w:before="0" w:line="276" w:lineRule="auto"/>
              <w:rPr>
                <w:sz w:val="20"/>
                <w:szCs w:val="20"/>
              </w:rPr>
            </w:pPr>
            <w:r w:rsidRPr="00D43569">
              <w:rPr>
                <w:sz w:val="20"/>
                <w:szCs w:val="20"/>
              </w:rPr>
              <w:t xml:space="preserve">Income groups are defined as </w:t>
            </w:r>
            <w:r w:rsidR="00DE2C19" w:rsidRPr="00D43569">
              <w:rPr>
                <w:sz w:val="20"/>
                <w:szCs w:val="20"/>
              </w:rPr>
              <w:t>1) 0 – 10 USD, (2) 10,1 – 19 USD, (3) 19,1 - 29 USD, (4) 29,1 – 38 USD, (5) 38,1 – 48 USD, (6) 48,1 – 57 USD, (7) 57,1 – 96 USD, (8) 96,1 – 108 USD, (9) 108,1 – 121 USD, (10) 121,1 – 140 USD, (11) 140,1 – 160 USD, (12) 160,1 or higher</w:t>
            </w:r>
            <w:r w:rsidRPr="00D43569">
              <w:rPr>
                <w:sz w:val="20"/>
                <w:szCs w:val="20"/>
              </w:rPr>
              <w:t>.</w:t>
            </w:r>
          </w:p>
        </w:tc>
        <w:tc>
          <w:tcPr>
            <w:tcW w:w="1679" w:type="dxa"/>
            <w:vMerge/>
          </w:tcPr>
          <w:p w14:paraId="17511E58" w14:textId="77777777" w:rsidR="0004079C" w:rsidRPr="00D43569" w:rsidRDefault="0004079C" w:rsidP="00F01088">
            <w:pPr>
              <w:spacing w:before="0" w:line="276" w:lineRule="auto"/>
              <w:rPr>
                <w:sz w:val="20"/>
                <w:szCs w:val="20"/>
              </w:rPr>
            </w:pPr>
          </w:p>
        </w:tc>
      </w:tr>
      <w:tr w:rsidR="004F5C93" w:rsidRPr="00D43569" w14:paraId="6DF806CE" w14:textId="77777777" w:rsidTr="23FA669E">
        <w:trPr>
          <w:trHeight w:val="20"/>
        </w:trPr>
        <w:tc>
          <w:tcPr>
            <w:tcW w:w="2689" w:type="dxa"/>
            <w:vMerge/>
          </w:tcPr>
          <w:p w14:paraId="27ED0B57" w14:textId="77777777" w:rsidR="006E2F6D" w:rsidRPr="00D43569" w:rsidRDefault="006E2F6D" w:rsidP="00F01088">
            <w:pPr>
              <w:spacing w:before="0" w:line="276" w:lineRule="auto"/>
              <w:rPr>
                <w:b/>
                <w:sz w:val="20"/>
                <w:szCs w:val="20"/>
              </w:rPr>
            </w:pPr>
          </w:p>
        </w:tc>
        <w:tc>
          <w:tcPr>
            <w:tcW w:w="1984" w:type="dxa"/>
            <w:tcBorders>
              <w:bottom w:val="single" w:sz="4" w:space="0" w:color="000000" w:themeColor="text1"/>
            </w:tcBorders>
            <w:shd w:val="clear" w:color="auto" w:fill="auto"/>
          </w:tcPr>
          <w:p w14:paraId="4BD8C5E6" w14:textId="5C45A360" w:rsidR="006E2F6D" w:rsidRPr="00D43569" w:rsidRDefault="006E2F6D" w:rsidP="00F01088">
            <w:pPr>
              <w:spacing w:before="0" w:line="276" w:lineRule="auto"/>
              <w:rPr>
                <w:b/>
                <w:bCs/>
                <w:sz w:val="20"/>
                <w:szCs w:val="20"/>
              </w:rPr>
            </w:pPr>
            <w:r w:rsidRPr="00D43569">
              <w:rPr>
                <w:b/>
                <w:bCs/>
                <w:sz w:val="20"/>
                <w:szCs w:val="20"/>
              </w:rPr>
              <w:t xml:space="preserve">Specific objective indicator </w:t>
            </w:r>
            <w:r w:rsidR="00AB7AC1" w:rsidRPr="00D43569">
              <w:rPr>
                <w:b/>
                <w:bCs/>
                <w:sz w:val="20"/>
                <w:szCs w:val="20"/>
              </w:rPr>
              <w:t>2.4</w:t>
            </w:r>
          </w:p>
          <w:p w14:paraId="562CE95C" w14:textId="769977E8" w:rsidR="006E2F6D" w:rsidRPr="00D43569" w:rsidRDefault="006E2F6D" w:rsidP="00F01088">
            <w:pPr>
              <w:spacing w:before="0" w:line="276" w:lineRule="auto"/>
              <w:rPr>
                <w:sz w:val="20"/>
                <w:szCs w:val="20"/>
              </w:rPr>
            </w:pPr>
            <w:r w:rsidRPr="00D43569">
              <w:rPr>
                <w:sz w:val="20"/>
                <w:szCs w:val="20"/>
              </w:rPr>
              <w:t>Number of MSMEs applying Sustainable Consumption and Production Practices with EU support (GERF 2.6).</w:t>
            </w:r>
          </w:p>
        </w:tc>
        <w:tc>
          <w:tcPr>
            <w:tcW w:w="2268" w:type="dxa"/>
            <w:tcBorders>
              <w:bottom w:val="single" w:sz="4" w:space="0" w:color="000000" w:themeColor="text1"/>
            </w:tcBorders>
            <w:shd w:val="clear" w:color="auto" w:fill="auto"/>
          </w:tcPr>
          <w:p w14:paraId="14016257" w14:textId="77777777" w:rsidR="006E2F6D" w:rsidRPr="00D43569" w:rsidRDefault="006E2F6D" w:rsidP="00F01088">
            <w:pPr>
              <w:spacing w:before="0" w:line="276" w:lineRule="auto"/>
              <w:rPr>
                <w:sz w:val="20"/>
                <w:szCs w:val="20"/>
              </w:rPr>
            </w:pPr>
            <w:r w:rsidRPr="00D43569">
              <w:rPr>
                <w:sz w:val="20"/>
                <w:szCs w:val="20"/>
              </w:rPr>
              <w:t>0 MSMEs</w:t>
            </w:r>
          </w:p>
        </w:tc>
        <w:tc>
          <w:tcPr>
            <w:tcW w:w="2268" w:type="dxa"/>
            <w:tcBorders>
              <w:bottom w:val="single" w:sz="4" w:space="0" w:color="000000" w:themeColor="text1"/>
            </w:tcBorders>
            <w:shd w:val="clear" w:color="auto" w:fill="auto"/>
          </w:tcPr>
          <w:p w14:paraId="14265702" w14:textId="527ADDE6" w:rsidR="006E2F6D" w:rsidRPr="00D43569" w:rsidRDefault="008E563D" w:rsidP="00F01088">
            <w:pPr>
              <w:spacing w:before="0" w:line="276" w:lineRule="auto"/>
              <w:rPr>
                <w:sz w:val="20"/>
                <w:szCs w:val="20"/>
              </w:rPr>
            </w:pPr>
            <w:r w:rsidRPr="00D43569">
              <w:rPr>
                <w:sz w:val="20"/>
                <w:szCs w:val="20"/>
              </w:rPr>
              <w:t xml:space="preserve">80% of </w:t>
            </w:r>
            <w:r w:rsidR="003A4B1A" w:rsidRPr="00D43569">
              <w:rPr>
                <w:sz w:val="20"/>
                <w:szCs w:val="20"/>
              </w:rPr>
              <w:t xml:space="preserve">87 </w:t>
            </w:r>
            <w:r w:rsidR="005B5E51" w:rsidRPr="00D43569">
              <w:rPr>
                <w:sz w:val="20"/>
                <w:szCs w:val="20"/>
              </w:rPr>
              <w:t>(</w:t>
            </w:r>
            <w:r w:rsidR="00E41515" w:rsidRPr="00D43569">
              <w:rPr>
                <w:sz w:val="20"/>
                <w:szCs w:val="20"/>
              </w:rPr>
              <w:t>7</w:t>
            </w:r>
            <w:r w:rsidR="005B5E51" w:rsidRPr="00D43569">
              <w:rPr>
                <w:sz w:val="20"/>
                <w:szCs w:val="20"/>
              </w:rPr>
              <w:t xml:space="preserve">0) </w:t>
            </w:r>
            <w:proofErr w:type="spellStart"/>
            <w:r w:rsidR="006E2F6D" w:rsidRPr="00D43569">
              <w:rPr>
                <w:sz w:val="20"/>
                <w:szCs w:val="20"/>
              </w:rPr>
              <w:t>agro</w:t>
            </w:r>
            <w:proofErr w:type="spellEnd"/>
            <w:r w:rsidR="006E2F6D" w:rsidRPr="00D43569">
              <w:rPr>
                <w:sz w:val="20"/>
                <w:szCs w:val="20"/>
              </w:rPr>
              <w:t>-based MSME</w:t>
            </w:r>
            <w:r w:rsidR="006E2F6D" w:rsidRPr="00D43569">
              <w:rPr>
                <w:i/>
                <w:iCs/>
                <w:sz w:val="18"/>
                <w:szCs w:val="18"/>
              </w:rPr>
              <w:t xml:space="preserve"> </w:t>
            </w:r>
            <w:r w:rsidR="006E2F6D" w:rsidRPr="00D43569">
              <w:rPr>
                <w:sz w:val="18"/>
                <w:szCs w:val="18"/>
              </w:rPr>
              <w:t>(</w:t>
            </w:r>
            <w:r w:rsidR="00220464" w:rsidRPr="00952F95">
              <w:rPr>
                <w:sz w:val="20"/>
                <w:szCs w:val="20"/>
              </w:rPr>
              <w:t>thereof</w:t>
            </w:r>
            <w:r w:rsidR="00220464" w:rsidRPr="00D43569">
              <w:rPr>
                <w:sz w:val="18"/>
                <w:szCs w:val="18"/>
              </w:rPr>
              <w:t xml:space="preserve"> </w:t>
            </w:r>
            <w:r w:rsidR="00FE759B" w:rsidRPr="00D43569">
              <w:rPr>
                <w:sz w:val="20"/>
                <w:szCs w:val="20"/>
              </w:rPr>
              <w:t>30% (</w:t>
            </w:r>
            <w:r w:rsidR="00B87CC6" w:rsidRPr="00D43569">
              <w:rPr>
                <w:sz w:val="20"/>
                <w:szCs w:val="20"/>
              </w:rPr>
              <w:t>2</w:t>
            </w:r>
            <w:r w:rsidR="00EF79FE" w:rsidRPr="00D43569">
              <w:rPr>
                <w:sz w:val="20"/>
                <w:szCs w:val="20"/>
              </w:rPr>
              <w:t>6</w:t>
            </w:r>
            <w:r w:rsidR="00FE759B" w:rsidRPr="00D43569">
              <w:rPr>
                <w:sz w:val="20"/>
                <w:szCs w:val="20"/>
              </w:rPr>
              <w:t xml:space="preserve">) </w:t>
            </w:r>
            <w:r w:rsidR="006E2F6D" w:rsidRPr="00D43569">
              <w:rPr>
                <w:sz w:val="20"/>
                <w:szCs w:val="20"/>
              </w:rPr>
              <w:t xml:space="preserve">led by women and </w:t>
            </w:r>
            <w:r w:rsidR="00220464" w:rsidRPr="00D43569">
              <w:rPr>
                <w:sz w:val="20"/>
                <w:szCs w:val="20"/>
              </w:rPr>
              <w:t>25% (</w:t>
            </w:r>
            <w:r w:rsidR="00E71AD8" w:rsidRPr="00D43569">
              <w:rPr>
                <w:sz w:val="20"/>
                <w:szCs w:val="20"/>
              </w:rPr>
              <w:t>22</w:t>
            </w:r>
            <w:r w:rsidR="00220464" w:rsidRPr="00D43569">
              <w:rPr>
                <w:sz w:val="20"/>
                <w:szCs w:val="20"/>
              </w:rPr>
              <w:t xml:space="preserve">) </w:t>
            </w:r>
            <w:r w:rsidR="006E2F6D" w:rsidRPr="00D43569">
              <w:rPr>
                <w:sz w:val="20"/>
                <w:szCs w:val="20"/>
              </w:rPr>
              <w:t>by young people) apply new or improved “Sustainable Consumption and Production” practices</w:t>
            </w:r>
            <w:r w:rsidR="49355724" w:rsidRPr="00D43569">
              <w:rPr>
                <w:color w:val="000000" w:themeColor="text1"/>
                <w:sz w:val="19"/>
                <w:szCs w:val="19"/>
              </w:rPr>
              <w:t>.</w:t>
            </w:r>
          </w:p>
        </w:tc>
        <w:tc>
          <w:tcPr>
            <w:tcW w:w="3260" w:type="dxa"/>
            <w:tcBorders>
              <w:bottom w:val="single" w:sz="4" w:space="0" w:color="000000" w:themeColor="text1"/>
            </w:tcBorders>
            <w:shd w:val="clear" w:color="auto" w:fill="auto"/>
          </w:tcPr>
          <w:p w14:paraId="06E176A0" w14:textId="29C391FA" w:rsidR="006E2F6D" w:rsidRDefault="006E2F6D" w:rsidP="0031167B">
            <w:pPr>
              <w:spacing w:before="0" w:line="276" w:lineRule="auto"/>
              <w:rPr>
                <w:sz w:val="20"/>
                <w:szCs w:val="20"/>
              </w:rPr>
            </w:pPr>
            <w:r w:rsidRPr="00D43569">
              <w:rPr>
                <w:sz w:val="20"/>
                <w:szCs w:val="20"/>
              </w:rPr>
              <w:t xml:space="preserve">Standardised </w:t>
            </w:r>
            <w:r w:rsidR="00C16DF8" w:rsidRPr="00D43569">
              <w:rPr>
                <w:sz w:val="20"/>
                <w:szCs w:val="20"/>
              </w:rPr>
              <w:t>baseline</w:t>
            </w:r>
            <w:r w:rsidR="00557764" w:rsidRPr="00D43569">
              <w:rPr>
                <w:sz w:val="20"/>
                <w:szCs w:val="20"/>
              </w:rPr>
              <w:t xml:space="preserve">- (2025) </w:t>
            </w:r>
            <w:r w:rsidR="00645781">
              <w:rPr>
                <w:sz w:val="20"/>
                <w:szCs w:val="20"/>
              </w:rPr>
              <w:t>and</w:t>
            </w:r>
            <w:r w:rsidR="00557764" w:rsidRPr="00D43569">
              <w:rPr>
                <w:sz w:val="20"/>
                <w:szCs w:val="20"/>
              </w:rPr>
              <w:t xml:space="preserve"> endline (2028) </w:t>
            </w:r>
            <w:r w:rsidRPr="00D43569">
              <w:rPr>
                <w:sz w:val="20"/>
                <w:szCs w:val="20"/>
              </w:rPr>
              <w:t xml:space="preserve">survey of the supported MSMEs regarding their </w:t>
            </w:r>
            <w:r w:rsidR="004F2139" w:rsidRPr="00D43569">
              <w:rPr>
                <w:sz w:val="20"/>
                <w:szCs w:val="20"/>
              </w:rPr>
              <w:t xml:space="preserve">new or improved </w:t>
            </w:r>
            <w:r w:rsidRPr="00D43569">
              <w:rPr>
                <w:sz w:val="20"/>
                <w:szCs w:val="20"/>
              </w:rPr>
              <w:t xml:space="preserve">"Sustainable Consumption and Production" practices, </w:t>
            </w:r>
            <w:r w:rsidR="00C65101" w:rsidRPr="00D43569">
              <w:rPr>
                <w:sz w:val="20"/>
                <w:szCs w:val="20"/>
              </w:rPr>
              <w:t xml:space="preserve">in at least one of five key areas: 1) sourcing products from smallholder farmers, including women, young people and marginalised groups; 2) providing climate-resilient products or services (including digital information) to smallholder farmers; 3) applying climate-resilient practices in their own production and/or distribution process; 4) supplying low-income households with balanced, affordable and accessible food; 5) providing adequate employment opportunities for young people, women and/or marginalised groups </w:t>
            </w:r>
            <w:r w:rsidRPr="00D43569">
              <w:rPr>
                <w:sz w:val="20"/>
                <w:szCs w:val="20"/>
              </w:rPr>
              <w:t xml:space="preserve">demonstrated as progress on the “Business Score Card” on a scale from 1 to 5 with </w:t>
            </w:r>
            <w:r w:rsidR="00157520" w:rsidRPr="00D43569">
              <w:rPr>
                <w:sz w:val="20"/>
                <w:szCs w:val="20"/>
              </w:rPr>
              <w:t xml:space="preserve">4 or better: </w:t>
            </w:r>
            <w:r w:rsidRPr="00D43569">
              <w:rPr>
                <w:sz w:val="20"/>
                <w:szCs w:val="20"/>
              </w:rPr>
              <w:t xml:space="preserve">1) No evidence of interest, commitment; 2) Expressed willingness/ showing commitment, no action yet; 3) Plans made, targets set; 4) Implementation plans, investments </w:t>
            </w:r>
            <w:r w:rsidRPr="00D43569">
              <w:rPr>
                <w:sz w:val="20"/>
                <w:szCs w:val="20"/>
              </w:rPr>
              <w:lastRenderedPageBreak/>
              <w:t xml:space="preserve">made; and 5) Publishing targets, scaling) in at least one of five key contribution areas. </w:t>
            </w:r>
          </w:p>
          <w:p w14:paraId="1DE4B26F" w14:textId="129083F6" w:rsidR="006E2F6D" w:rsidRPr="00D43569" w:rsidRDefault="00645781" w:rsidP="00F01088">
            <w:pPr>
              <w:spacing w:before="0" w:line="276" w:lineRule="auto"/>
              <w:rPr>
                <w:sz w:val="20"/>
                <w:szCs w:val="20"/>
              </w:rPr>
            </w:pPr>
            <w:r w:rsidRPr="00D43569">
              <w:rPr>
                <w:sz w:val="20"/>
                <w:szCs w:val="20"/>
              </w:rPr>
              <w:t xml:space="preserve">Young people refer to the age group </w:t>
            </w:r>
            <w:r>
              <w:rPr>
                <w:sz w:val="20"/>
                <w:szCs w:val="20"/>
              </w:rPr>
              <w:t>up to (including)</w:t>
            </w:r>
            <w:r w:rsidRPr="00D43569">
              <w:rPr>
                <w:sz w:val="20"/>
                <w:szCs w:val="20"/>
              </w:rPr>
              <w:t xml:space="preserve"> 35 years.</w:t>
            </w:r>
          </w:p>
        </w:tc>
        <w:tc>
          <w:tcPr>
            <w:tcW w:w="1679" w:type="dxa"/>
            <w:vMerge/>
          </w:tcPr>
          <w:p w14:paraId="699E0378" w14:textId="77777777" w:rsidR="006E2F6D" w:rsidRPr="00D43569" w:rsidRDefault="006E2F6D" w:rsidP="00F01088">
            <w:pPr>
              <w:spacing w:before="0" w:line="276" w:lineRule="auto"/>
              <w:rPr>
                <w:sz w:val="20"/>
                <w:szCs w:val="20"/>
              </w:rPr>
            </w:pPr>
          </w:p>
        </w:tc>
      </w:tr>
      <w:tr w:rsidR="00101A53" w:rsidRPr="00D43569" w14:paraId="6A3B556D" w14:textId="77777777" w:rsidTr="23FA669E">
        <w:trPr>
          <w:trHeight w:val="20"/>
        </w:trPr>
        <w:tc>
          <w:tcPr>
            <w:tcW w:w="2689" w:type="dxa"/>
            <w:tcBorders>
              <w:bottom w:val="single" w:sz="4" w:space="0" w:color="000000" w:themeColor="text1"/>
            </w:tcBorders>
            <w:shd w:val="clear" w:color="auto" w:fill="auto"/>
          </w:tcPr>
          <w:p w14:paraId="5F2A0279" w14:textId="77777777" w:rsidR="006E2F6D" w:rsidRPr="00D43569" w:rsidRDefault="006E2F6D" w:rsidP="00F01088">
            <w:pPr>
              <w:spacing w:before="0" w:line="276" w:lineRule="auto"/>
              <w:rPr>
                <w:bCs/>
                <w:sz w:val="20"/>
                <w:szCs w:val="20"/>
              </w:rPr>
            </w:pPr>
            <w:r w:rsidRPr="00D43569">
              <w:rPr>
                <w:b/>
                <w:sz w:val="20"/>
                <w:szCs w:val="20"/>
              </w:rPr>
              <w:lastRenderedPageBreak/>
              <w:t>Specific objective 3</w:t>
            </w:r>
            <w:r w:rsidRPr="00D43569">
              <w:rPr>
                <w:b/>
                <w:sz w:val="20"/>
                <w:szCs w:val="20"/>
              </w:rPr>
              <w:br/>
              <w:t>(Outcome 3)</w:t>
            </w:r>
          </w:p>
          <w:p w14:paraId="492C98E2" w14:textId="76DCCF5A" w:rsidR="006E2F6D" w:rsidRPr="00D43569" w:rsidRDefault="001243AF" w:rsidP="00F01088">
            <w:pPr>
              <w:spacing w:before="0" w:line="276" w:lineRule="auto"/>
              <w:rPr>
                <w:bCs/>
                <w:sz w:val="20"/>
                <w:szCs w:val="20"/>
              </w:rPr>
            </w:pPr>
            <w:r w:rsidRPr="00D43569">
              <w:rPr>
                <w:bCs/>
                <w:sz w:val="20"/>
                <w:szCs w:val="20"/>
              </w:rPr>
              <w:t>Enhancing t</w:t>
            </w:r>
            <w:r w:rsidR="006E2F6D" w:rsidRPr="00D43569">
              <w:rPr>
                <w:bCs/>
                <w:sz w:val="20"/>
                <w:szCs w:val="20"/>
              </w:rPr>
              <w:t>he protection and sustainable management of the natural resource base of the economy and agricultural livelihoods.</w:t>
            </w:r>
          </w:p>
        </w:tc>
        <w:tc>
          <w:tcPr>
            <w:tcW w:w="1984" w:type="dxa"/>
            <w:tcBorders>
              <w:bottom w:val="single" w:sz="4" w:space="0" w:color="000000" w:themeColor="text1"/>
            </w:tcBorders>
            <w:shd w:val="clear" w:color="auto" w:fill="auto"/>
          </w:tcPr>
          <w:p w14:paraId="4EF1F3FC" w14:textId="3DA67920" w:rsidR="006E2F6D" w:rsidRPr="00D43569" w:rsidRDefault="006E2F6D" w:rsidP="00F01088">
            <w:pPr>
              <w:spacing w:before="0" w:line="276" w:lineRule="auto"/>
              <w:rPr>
                <w:b/>
                <w:bCs/>
                <w:sz w:val="20"/>
                <w:szCs w:val="20"/>
              </w:rPr>
            </w:pPr>
            <w:r w:rsidRPr="00D43569">
              <w:rPr>
                <w:b/>
                <w:bCs/>
                <w:sz w:val="20"/>
                <w:szCs w:val="20"/>
              </w:rPr>
              <w:t xml:space="preserve">Specific objective indicator </w:t>
            </w:r>
            <w:r w:rsidR="00025AC6" w:rsidRPr="00D43569">
              <w:rPr>
                <w:b/>
                <w:bCs/>
                <w:sz w:val="20"/>
                <w:szCs w:val="20"/>
              </w:rPr>
              <w:t>3.2</w:t>
            </w:r>
          </w:p>
          <w:p w14:paraId="6C983431" w14:textId="2A6EF994" w:rsidR="006E2F6D" w:rsidRPr="00D43569" w:rsidRDefault="006E2F6D" w:rsidP="00F01088">
            <w:pPr>
              <w:spacing w:before="0" w:line="276" w:lineRule="auto"/>
              <w:rPr>
                <w:sz w:val="20"/>
                <w:szCs w:val="20"/>
              </w:rPr>
            </w:pPr>
            <w:r w:rsidRPr="00D43569">
              <w:rPr>
                <w:sz w:val="20"/>
                <w:szCs w:val="20"/>
              </w:rPr>
              <w:t>Areas (ha) of agricultural and pastoral ecosystems where sustainable management practices have been introduced with EU support (GERF 2.2)</w:t>
            </w:r>
          </w:p>
        </w:tc>
        <w:tc>
          <w:tcPr>
            <w:tcW w:w="2268" w:type="dxa"/>
            <w:tcBorders>
              <w:bottom w:val="single" w:sz="4" w:space="0" w:color="000000" w:themeColor="text1"/>
            </w:tcBorders>
            <w:shd w:val="clear" w:color="auto" w:fill="auto"/>
          </w:tcPr>
          <w:p w14:paraId="26171E42" w14:textId="4BD4A186" w:rsidR="006E2F6D" w:rsidRPr="00D43569" w:rsidRDefault="006E2F6D" w:rsidP="00F01088">
            <w:pPr>
              <w:spacing w:before="0" w:line="276" w:lineRule="auto"/>
              <w:rPr>
                <w:sz w:val="20"/>
                <w:szCs w:val="20"/>
              </w:rPr>
            </w:pPr>
            <w:r w:rsidRPr="00D43569">
              <w:rPr>
                <w:sz w:val="20"/>
                <w:szCs w:val="20"/>
              </w:rPr>
              <w:t xml:space="preserve">0 ha (planned 3 landscapes </w:t>
            </w:r>
            <w:r w:rsidR="0EDBCCC1" w:rsidRPr="00D43569">
              <w:rPr>
                <w:sz w:val="20"/>
                <w:szCs w:val="20"/>
              </w:rPr>
              <w:t>will be identified during inception phase</w:t>
            </w:r>
            <w:r w:rsidR="672FC80D" w:rsidRPr="00D43569">
              <w:rPr>
                <w:sz w:val="20"/>
                <w:szCs w:val="20"/>
              </w:rPr>
              <w:t>)</w:t>
            </w:r>
            <w:r w:rsidRPr="00D43569">
              <w:rPr>
                <w:sz w:val="20"/>
                <w:szCs w:val="20"/>
              </w:rPr>
              <w:t xml:space="preserve"> </w:t>
            </w:r>
          </w:p>
        </w:tc>
        <w:tc>
          <w:tcPr>
            <w:tcW w:w="2268" w:type="dxa"/>
            <w:tcBorders>
              <w:bottom w:val="single" w:sz="4" w:space="0" w:color="000000" w:themeColor="text1"/>
            </w:tcBorders>
            <w:shd w:val="clear" w:color="auto" w:fill="auto"/>
          </w:tcPr>
          <w:p w14:paraId="5FF09787" w14:textId="4C128B91" w:rsidR="006E2F6D" w:rsidRPr="00D43569" w:rsidRDefault="006E2F6D" w:rsidP="00F01088">
            <w:pPr>
              <w:spacing w:before="0" w:line="276" w:lineRule="auto"/>
              <w:rPr>
                <w:sz w:val="20"/>
                <w:szCs w:val="20"/>
              </w:rPr>
            </w:pPr>
            <w:r w:rsidRPr="00D43569">
              <w:rPr>
                <w:sz w:val="20"/>
                <w:szCs w:val="20"/>
              </w:rPr>
              <w:t>X ha sustainably managed (by MSPs applying a landscape approach)</w:t>
            </w:r>
          </w:p>
        </w:tc>
        <w:tc>
          <w:tcPr>
            <w:tcW w:w="3260" w:type="dxa"/>
            <w:tcBorders>
              <w:bottom w:val="single" w:sz="4" w:space="0" w:color="000000" w:themeColor="text1"/>
            </w:tcBorders>
            <w:shd w:val="clear" w:color="auto" w:fill="auto"/>
          </w:tcPr>
          <w:p w14:paraId="2BF1EFCF" w14:textId="37455C75" w:rsidR="006E2F6D" w:rsidRPr="00D43569" w:rsidRDefault="0F1B5823" w:rsidP="00F01088">
            <w:pPr>
              <w:spacing w:before="0" w:line="276" w:lineRule="auto"/>
              <w:rPr>
                <w:sz w:val="20"/>
                <w:szCs w:val="20"/>
              </w:rPr>
            </w:pPr>
            <w:r w:rsidRPr="00D43569">
              <w:rPr>
                <w:sz w:val="20"/>
                <w:szCs w:val="20"/>
              </w:rPr>
              <w:t xml:space="preserve">Field </w:t>
            </w:r>
            <w:r w:rsidR="006E2F6D" w:rsidRPr="00D43569">
              <w:rPr>
                <w:sz w:val="20"/>
                <w:szCs w:val="20"/>
              </w:rPr>
              <w:t xml:space="preserve">Survey </w:t>
            </w:r>
            <w:r w:rsidR="42323D6D" w:rsidRPr="00D43569">
              <w:rPr>
                <w:sz w:val="20"/>
                <w:szCs w:val="20"/>
              </w:rPr>
              <w:t>and using geo-data as well as</w:t>
            </w:r>
            <w:r w:rsidR="006E2F6D" w:rsidRPr="00D43569">
              <w:rPr>
                <w:sz w:val="20"/>
                <w:szCs w:val="20"/>
              </w:rPr>
              <w:t xml:space="preserve"> group discussion (Multi-stakeholder Partnerships/MSP) at the </w:t>
            </w:r>
            <w:r w:rsidR="738879AC" w:rsidRPr="00D43569">
              <w:rPr>
                <w:sz w:val="20"/>
                <w:szCs w:val="20"/>
              </w:rPr>
              <w:t xml:space="preserve">start and at the </w:t>
            </w:r>
            <w:r w:rsidR="006E2F6D" w:rsidRPr="00D43569">
              <w:rPr>
                <w:sz w:val="20"/>
                <w:szCs w:val="20"/>
              </w:rPr>
              <w:t>end of the implementation period.</w:t>
            </w:r>
          </w:p>
        </w:tc>
        <w:tc>
          <w:tcPr>
            <w:tcW w:w="1679" w:type="dxa"/>
            <w:vMerge/>
          </w:tcPr>
          <w:p w14:paraId="7B89A2E6" w14:textId="77777777" w:rsidR="006E2F6D" w:rsidRPr="00D43569" w:rsidRDefault="006E2F6D" w:rsidP="00F01088">
            <w:pPr>
              <w:spacing w:before="0" w:line="276" w:lineRule="auto"/>
              <w:rPr>
                <w:sz w:val="20"/>
                <w:szCs w:val="20"/>
              </w:rPr>
            </w:pPr>
          </w:p>
        </w:tc>
      </w:tr>
      <w:tr w:rsidR="004F5C93" w:rsidRPr="00D43569" w14:paraId="68030ECD" w14:textId="77777777" w:rsidTr="23FA669E">
        <w:trPr>
          <w:trHeight w:val="20"/>
        </w:trPr>
        <w:tc>
          <w:tcPr>
            <w:tcW w:w="2689" w:type="dxa"/>
            <w:vMerge w:val="restart"/>
            <w:shd w:val="clear" w:color="auto" w:fill="FFFFFF" w:themeFill="background1"/>
          </w:tcPr>
          <w:p w14:paraId="01492AD1" w14:textId="791D48AF" w:rsidR="00345CDC" w:rsidRPr="00D43569" w:rsidRDefault="00345CDC" w:rsidP="00F01088">
            <w:pPr>
              <w:spacing w:before="0" w:line="276" w:lineRule="auto"/>
              <w:rPr>
                <w:b/>
                <w:sz w:val="20"/>
                <w:szCs w:val="20"/>
              </w:rPr>
            </w:pPr>
            <w:r w:rsidRPr="00D43569">
              <w:rPr>
                <w:b/>
                <w:sz w:val="20"/>
                <w:szCs w:val="20"/>
              </w:rPr>
              <w:t>Output 1</w:t>
            </w:r>
            <w:r w:rsidR="00C61A23" w:rsidRPr="00D43569">
              <w:rPr>
                <w:b/>
                <w:sz w:val="20"/>
                <w:szCs w:val="20"/>
              </w:rPr>
              <w:t>.1</w:t>
            </w:r>
          </w:p>
          <w:p w14:paraId="5DB6BE53" w14:textId="2ACEE88F" w:rsidR="00345CDC" w:rsidRPr="00D43569" w:rsidRDefault="00345CDC" w:rsidP="00F01088">
            <w:pPr>
              <w:spacing w:before="0" w:line="276" w:lineRule="auto"/>
              <w:rPr>
                <w:bCs/>
                <w:i/>
                <w:iCs/>
                <w:sz w:val="20"/>
                <w:szCs w:val="20"/>
              </w:rPr>
            </w:pPr>
            <w:r w:rsidRPr="00D43569">
              <w:rPr>
                <w:sz w:val="20"/>
                <w:szCs w:val="20"/>
              </w:rPr>
              <w:t>Smallholders’ capacity for production, climate change adaptation and shock preparedness in food production is enhanced.</w:t>
            </w:r>
          </w:p>
        </w:tc>
        <w:tc>
          <w:tcPr>
            <w:tcW w:w="1984" w:type="dxa"/>
            <w:shd w:val="clear" w:color="auto" w:fill="FFFFFF" w:themeFill="background1"/>
          </w:tcPr>
          <w:p w14:paraId="46B060C6" w14:textId="131287FA" w:rsidR="00345CDC" w:rsidRPr="00D43569" w:rsidRDefault="00345CDC" w:rsidP="00F01088">
            <w:pPr>
              <w:spacing w:before="0" w:line="276" w:lineRule="auto"/>
              <w:rPr>
                <w:b/>
                <w:bCs/>
                <w:sz w:val="20"/>
                <w:szCs w:val="20"/>
              </w:rPr>
            </w:pPr>
            <w:r w:rsidRPr="00D43569">
              <w:rPr>
                <w:b/>
                <w:bCs/>
                <w:sz w:val="20"/>
                <w:szCs w:val="20"/>
              </w:rPr>
              <w:t>Output indicator 1.1</w:t>
            </w:r>
            <w:r w:rsidR="002D1E1D" w:rsidRPr="00D43569">
              <w:rPr>
                <w:b/>
                <w:bCs/>
                <w:sz w:val="20"/>
                <w:szCs w:val="20"/>
              </w:rPr>
              <w:t>.1</w:t>
            </w:r>
          </w:p>
          <w:p w14:paraId="237088D0" w14:textId="29152067" w:rsidR="00345CDC" w:rsidRPr="00D43569" w:rsidRDefault="00345CDC" w:rsidP="00F01088">
            <w:pPr>
              <w:spacing w:before="0" w:line="276" w:lineRule="auto"/>
              <w:rPr>
                <w:i/>
                <w:iCs/>
                <w:sz w:val="20"/>
                <w:szCs w:val="20"/>
                <w:highlight w:val="yellow"/>
              </w:rPr>
            </w:pPr>
            <w:r w:rsidRPr="00D43569">
              <w:rPr>
                <w:sz w:val="20"/>
                <w:szCs w:val="20"/>
              </w:rPr>
              <w:t xml:space="preserve">No of smallholder farmers and producer groups members trained by the EU-funded intervention with increased skills and/or knowledge in climate-smart and nutrition-sensitive agricultural </w:t>
            </w:r>
            <w:r w:rsidRPr="00D43569">
              <w:rPr>
                <w:sz w:val="20"/>
                <w:szCs w:val="20"/>
              </w:rPr>
              <w:lastRenderedPageBreak/>
              <w:t>practices (MIP 1.1b*)</w:t>
            </w:r>
          </w:p>
        </w:tc>
        <w:tc>
          <w:tcPr>
            <w:tcW w:w="2268" w:type="dxa"/>
            <w:shd w:val="clear" w:color="auto" w:fill="FFFFFF" w:themeFill="background1"/>
          </w:tcPr>
          <w:p w14:paraId="61F42197" w14:textId="0B242392" w:rsidR="00345CDC" w:rsidRPr="00D43569" w:rsidRDefault="00345CDC" w:rsidP="00F01088">
            <w:pPr>
              <w:spacing w:before="0" w:line="276" w:lineRule="auto"/>
              <w:rPr>
                <w:i/>
                <w:iCs/>
                <w:sz w:val="20"/>
                <w:szCs w:val="20"/>
                <w:highlight w:val="yellow"/>
              </w:rPr>
            </w:pPr>
            <w:r w:rsidRPr="00D43569">
              <w:rPr>
                <w:sz w:val="20"/>
                <w:szCs w:val="20"/>
              </w:rPr>
              <w:lastRenderedPageBreak/>
              <w:t>0 smallholder farmers</w:t>
            </w:r>
          </w:p>
        </w:tc>
        <w:tc>
          <w:tcPr>
            <w:tcW w:w="2268" w:type="dxa"/>
            <w:shd w:val="clear" w:color="auto" w:fill="FFFFFF" w:themeFill="background1"/>
          </w:tcPr>
          <w:p w14:paraId="0073AADB" w14:textId="069E587F" w:rsidR="00345CDC" w:rsidRPr="00D43569" w:rsidRDefault="00122088" w:rsidP="00F01088">
            <w:pPr>
              <w:spacing w:before="0" w:line="276" w:lineRule="auto"/>
              <w:rPr>
                <w:i/>
                <w:iCs/>
                <w:sz w:val="20"/>
                <w:szCs w:val="20"/>
                <w:highlight w:val="yellow"/>
              </w:rPr>
            </w:pPr>
            <w:r w:rsidRPr="00D43569">
              <w:rPr>
                <w:sz w:val="20"/>
                <w:szCs w:val="20"/>
              </w:rPr>
              <w:t xml:space="preserve">85% of </w:t>
            </w:r>
            <w:r w:rsidR="00345CDC" w:rsidRPr="00D43569">
              <w:rPr>
                <w:sz w:val="20"/>
                <w:szCs w:val="20"/>
              </w:rPr>
              <w:t>18,500 smallholder farmers</w:t>
            </w:r>
            <w:r w:rsidRPr="00D43569">
              <w:rPr>
                <w:sz w:val="20"/>
                <w:szCs w:val="20"/>
              </w:rPr>
              <w:t>/ households (15,725</w:t>
            </w:r>
            <w:r w:rsidR="00345CDC" w:rsidRPr="00D43569">
              <w:rPr>
                <w:sz w:val="20"/>
                <w:szCs w:val="20"/>
              </w:rPr>
              <w:t xml:space="preserve">) of which 4,718 (30 %) are women, confirm increased skills and </w:t>
            </w:r>
            <w:r w:rsidR="007625A0" w:rsidRPr="00D43569">
              <w:rPr>
                <w:sz w:val="20"/>
                <w:szCs w:val="20"/>
              </w:rPr>
              <w:t>knowledge.</w:t>
            </w:r>
          </w:p>
        </w:tc>
        <w:tc>
          <w:tcPr>
            <w:tcW w:w="3260" w:type="dxa"/>
            <w:shd w:val="clear" w:color="auto" w:fill="FFFFFF" w:themeFill="background1"/>
          </w:tcPr>
          <w:p w14:paraId="706E4588" w14:textId="08A5353B" w:rsidR="00345CDC" w:rsidRPr="00D43569" w:rsidRDefault="00345CDC" w:rsidP="00F01088">
            <w:pPr>
              <w:spacing w:before="0" w:line="276" w:lineRule="auto"/>
              <w:rPr>
                <w:sz w:val="20"/>
                <w:szCs w:val="20"/>
                <w:highlight w:val="yellow"/>
              </w:rPr>
            </w:pPr>
            <w:r w:rsidRPr="00D43569">
              <w:rPr>
                <w:sz w:val="20"/>
                <w:szCs w:val="20"/>
              </w:rPr>
              <w:t xml:space="preserve">Random, standardised </w:t>
            </w:r>
            <w:r w:rsidR="0073381E" w:rsidRPr="00D43569">
              <w:rPr>
                <w:sz w:val="20"/>
                <w:szCs w:val="20"/>
              </w:rPr>
              <w:t xml:space="preserve">midline (2026) and endline </w:t>
            </w:r>
            <w:r w:rsidR="009535D3" w:rsidRPr="00D43569">
              <w:rPr>
                <w:sz w:val="20"/>
                <w:szCs w:val="20"/>
              </w:rPr>
              <w:t xml:space="preserve">(2028) </w:t>
            </w:r>
            <w:r w:rsidRPr="00D43569">
              <w:rPr>
                <w:sz w:val="20"/>
                <w:szCs w:val="20"/>
              </w:rPr>
              <w:t xml:space="preserve">survey of supported smallholder farmers, </w:t>
            </w:r>
            <w:r w:rsidR="00FD4094">
              <w:rPr>
                <w:sz w:val="20"/>
                <w:szCs w:val="20"/>
              </w:rPr>
              <w:t>disaggregated</w:t>
            </w:r>
            <w:r w:rsidR="00C84E96">
              <w:rPr>
                <w:sz w:val="20"/>
                <w:szCs w:val="20"/>
              </w:rPr>
              <w:t xml:space="preserve"> </w:t>
            </w:r>
            <w:r w:rsidRPr="00D43569">
              <w:rPr>
                <w:sz w:val="20"/>
                <w:szCs w:val="20"/>
              </w:rPr>
              <w:t>by gender</w:t>
            </w:r>
            <w:r w:rsidR="00C61A23" w:rsidRPr="00D43569">
              <w:rPr>
                <w:sz w:val="20"/>
                <w:szCs w:val="20"/>
              </w:rPr>
              <w:t xml:space="preserve"> regarding the relevance of the training</w:t>
            </w:r>
            <w:r w:rsidRPr="00D43569">
              <w:rPr>
                <w:sz w:val="20"/>
                <w:szCs w:val="20"/>
              </w:rPr>
              <w:t>. The values indicate 1) none, 2) low, 3) average, 4) high and 5) very high application level; time of data collection is at the mid and end of the project implementation period.</w:t>
            </w:r>
          </w:p>
        </w:tc>
        <w:tc>
          <w:tcPr>
            <w:tcW w:w="1679" w:type="dxa"/>
            <w:vMerge w:val="restart"/>
            <w:tcBorders>
              <w:top w:val="nil"/>
            </w:tcBorders>
            <w:shd w:val="clear" w:color="auto" w:fill="auto"/>
          </w:tcPr>
          <w:p w14:paraId="1E908EDD" w14:textId="66304B44" w:rsidR="00345CDC" w:rsidRPr="00D43569" w:rsidRDefault="00345CDC" w:rsidP="00F01088">
            <w:pPr>
              <w:spacing w:before="0" w:line="276" w:lineRule="auto"/>
              <w:rPr>
                <w:bCs/>
                <w:sz w:val="20"/>
                <w:szCs w:val="20"/>
              </w:rPr>
            </w:pPr>
            <w:r w:rsidRPr="00D43569">
              <w:rPr>
                <w:bCs/>
                <w:sz w:val="20"/>
                <w:szCs w:val="20"/>
              </w:rPr>
              <w:t>Security improves so that farmers increasingly invest in and expand farming.</w:t>
            </w:r>
          </w:p>
          <w:p w14:paraId="1FA52EF9" w14:textId="77777777" w:rsidR="00345CDC" w:rsidRPr="00D43569" w:rsidRDefault="00345CDC" w:rsidP="00F01088">
            <w:pPr>
              <w:spacing w:before="0" w:line="276" w:lineRule="auto"/>
              <w:rPr>
                <w:bCs/>
                <w:sz w:val="20"/>
                <w:szCs w:val="20"/>
              </w:rPr>
            </w:pPr>
          </w:p>
          <w:p w14:paraId="7CC564C3" w14:textId="0EAD0474" w:rsidR="00345CDC" w:rsidRPr="00D43569" w:rsidRDefault="00345CDC" w:rsidP="00F01088">
            <w:pPr>
              <w:spacing w:before="0" w:line="276" w:lineRule="auto"/>
              <w:rPr>
                <w:bCs/>
                <w:sz w:val="20"/>
                <w:szCs w:val="20"/>
              </w:rPr>
            </w:pPr>
            <w:r w:rsidRPr="00D43569">
              <w:rPr>
                <w:bCs/>
                <w:sz w:val="20"/>
                <w:szCs w:val="20"/>
              </w:rPr>
              <w:t>Farmers perceive there is sufficient market demand to invest in market-</w:t>
            </w:r>
            <w:r w:rsidRPr="00D43569">
              <w:rPr>
                <w:bCs/>
                <w:sz w:val="20"/>
                <w:szCs w:val="20"/>
              </w:rPr>
              <w:lastRenderedPageBreak/>
              <w:t>oriented production.</w:t>
            </w:r>
          </w:p>
          <w:p w14:paraId="07498DEE" w14:textId="77777777" w:rsidR="00345CDC" w:rsidRPr="00D43569" w:rsidRDefault="00345CDC" w:rsidP="00F01088">
            <w:pPr>
              <w:spacing w:before="0" w:line="276" w:lineRule="auto"/>
              <w:rPr>
                <w:bCs/>
                <w:sz w:val="20"/>
                <w:szCs w:val="20"/>
              </w:rPr>
            </w:pPr>
          </w:p>
          <w:p w14:paraId="152FA040" w14:textId="77777777" w:rsidR="00345CDC" w:rsidRPr="00D43569" w:rsidRDefault="00345CDC" w:rsidP="00F01088">
            <w:pPr>
              <w:spacing w:before="0" w:line="276" w:lineRule="auto"/>
              <w:rPr>
                <w:bCs/>
                <w:sz w:val="20"/>
                <w:szCs w:val="20"/>
              </w:rPr>
            </w:pPr>
            <w:r w:rsidRPr="00D43569">
              <w:rPr>
                <w:bCs/>
                <w:sz w:val="20"/>
                <w:szCs w:val="20"/>
              </w:rPr>
              <w:t>Climate change and natural disasters do not worsen to the extent that farmers are not willing to invest in production.</w:t>
            </w:r>
          </w:p>
          <w:p w14:paraId="1F53B50F" w14:textId="77777777" w:rsidR="00345CDC" w:rsidRPr="00D43569" w:rsidRDefault="00345CDC" w:rsidP="00F01088">
            <w:pPr>
              <w:spacing w:before="0" w:line="276" w:lineRule="auto"/>
              <w:rPr>
                <w:bCs/>
                <w:sz w:val="20"/>
                <w:szCs w:val="20"/>
              </w:rPr>
            </w:pPr>
          </w:p>
          <w:p w14:paraId="6E457346" w14:textId="77777777" w:rsidR="00345CDC" w:rsidRPr="00D43569" w:rsidRDefault="00345CDC" w:rsidP="00F01088">
            <w:pPr>
              <w:spacing w:before="0" w:line="276" w:lineRule="auto"/>
              <w:rPr>
                <w:sz w:val="20"/>
                <w:szCs w:val="20"/>
              </w:rPr>
            </w:pPr>
            <w:r w:rsidRPr="00D43569">
              <w:rPr>
                <w:sz w:val="20"/>
                <w:szCs w:val="20"/>
              </w:rPr>
              <w:t>Security improves and deflation stabilises, increasing the interest to invest in business, processing and trade in the agri-food sector.</w:t>
            </w:r>
          </w:p>
          <w:p w14:paraId="6A86EBA4" w14:textId="77777777" w:rsidR="00345CDC" w:rsidRPr="00D43569" w:rsidRDefault="00345CDC" w:rsidP="00F01088">
            <w:pPr>
              <w:spacing w:before="0" w:line="276" w:lineRule="auto"/>
              <w:rPr>
                <w:bCs/>
                <w:sz w:val="20"/>
                <w:szCs w:val="20"/>
              </w:rPr>
            </w:pPr>
          </w:p>
          <w:p w14:paraId="2261B637" w14:textId="77777777" w:rsidR="00345CDC" w:rsidRPr="00D43569" w:rsidRDefault="00345CDC" w:rsidP="00F01088">
            <w:pPr>
              <w:spacing w:before="0" w:line="276" w:lineRule="auto"/>
              <w:rPr>
                <w:bCs/>
                <w:sz w:val="20"/>
                <w:szCs w:val="20"/>
              </w:rPr>
            </w:pPr>
            <w:r w:rsidRPr="00D43569">
              <w:rPr>
                <w:bCs/>
                <w:sz w:val="20"/>
                <w:szCs w:val="20"/>
              </w:rPr>
              <w:t xml:space="preserve">Daily livelihoods are sufficiently provided for to </w:t>
            </w:r>
            <w:r w:rsidRPr="00D43569">
              <w:rPr>
                <w:bCs/>
                <w:sz w:val="20"/>
                <w:szCs w:val="20"/>
              </w:rPr>
              <w:lastRenderedPageBreak/>
              <w:t>take interest investing long-term development prospects.</w:t>
            </w:r>
          </w:p>
          <w:p w14:paraId="2DA01160" w14:textId="77777777" w:rsidR="00345CDC" w:rsidRPr="00D43569" w:rsidRDefault="00345CDC" w:rsidP="00F01088">
            <w:pPr>
              <w:spacing w:before="0" w:line="276" w:lineRule="auto"/>
              <w:rPr>
                <w:bCs/>
                <w:sz w:val="20"/>
                <w:szCs w:val="20"/>
              </w:rPr>
            </w:pPr>
          </w:p>
          <w:p w14:paraId="3249C858" w14:textId="77777777" w:rsidR="00345CDC" w:rsidRPr="00D43569" w:rsidRDefault="00345CDC" w:rsidP="00F01088">
            <w:pPr>
              <w:spacing w:before="0" w:line="276" w:lineRule="auto"/>
              <w:rPr>
                <w:bCs/>
                <w:sz w:val="20"/>
                <w:szCs w:val="20"/>
              </w:rPr>
            </w:pPr>
            <w:r w:rsidRPr="00D43569">
              <w:rPr>
                <w:bCs/>
                <w:sz w:val="20"/>
                <w:szCs w:val="20"/>
              </w:rPr>
              <w:t>Actors perceive long-term win-win between NRM and economic development.</w:t>
            </w:r>
          </w:p>
          <w:p w14:paraId="6BCD9D24" w14:textId="77777777" w:rsidR="00345CDC" w:rsidRPr="00D43569" w:rsidRDefault="00345CDC" w:rsidP="00F01088">
            <w:pPr>
              <w:spacing w:before="0" w:line="276" w:lineRule="auto"/>
              <w:rPr>
                <w:bCs/>
                <w:sz w:val="20"/>
                <w:szCs w:val="20"/>
              </w:rPr>
            </w:pPr>
          </w:p>
          <w:p w14:paraId="06C46345" w14:textId="77777777" w:rsidR="00345CDC" w:rsidRPr="00D43569" w:rsidRDefault="00345CDC" w:rsidP="00F01088">
            <w:pPr>
              <w:spacing w:before="0" w:line="276" w:lineRule="auto"/>
              <w:rPr>
                <w:bCs/>
                <w:sz w:val="20"/>
                <w:szCs w:val="20"/>
              </w:rPr>
            </w:pPr>
            <w:r w:rsidRPr="00D43569">
              <w:rPr>
                <w:bCs/>
                <w:sz w:val="20"/>
                <w:szCs w:val="20"/>
              </w:rPr>
              <w:t>Government actors are open to cooperation within the framework of MSP and are endeavouring to make the necessary adjustments to the framework conditions for private sector development.</w:t>
            </w:r>
          </w:p>
          <w:p w14:paraId="7F275974" w14:textId="77777777" w:rsidR="00345CDC" w:rsidRPr="00D43569" w:rsidRDefault="00345CDC" w:rsidP="00F01088">
            <w:pPr>
              <w:spacing w:before="0" w:line="276" w:lineRule="auto"/>
              <w:rPr>
                <w:bCs/>
                <w:sz w:val="20"/>
                <w:szCs w:val="20"/>
              </w:rPr>
            </w:pPr>
          </w:p>
          <w:p w14:paraId="1612BDAB" w14:textId="3720F46E" w:rsidR="00345CDC" w:rsidRPr="00D43569" w:rsidRDefault="00345CDC" w:rsidP="00F01088">
            <w:pPr>
              <w:spacing w:before="0" w:line="276" w:lineRule="auto"/>
              <w:rPr>
                <w:bCs/>
                <w:sz w:val="20"/>
                <w:szCs w:val="20"/>
              </w:rPr>
            </w:pPr>
            <w:r w:rsidRPr="00D43569">
              <w:rPr>
                <w:bCs/>
                <w:sz w:val="20"/>
                <w:szCs w:val="20"/>
              </w:rPr>
              <w:lastRenderedPageBreak/>
              <w:t>Humanitarian aid decreases and actors have a genuine interest towards sustainable, economic development and the collective investments in climate change adaptation measures.</w:t>
            </w:r>
          </w:p>
        </w:tc>
      </w:tr>
      <w:tr w:rsidR="004F5C93" w:rsidRPr="00D43569" w14:paraId="556BD985" w14:textId="77777777" w:rsidTr="23FA669E">
        <w:trPr>
          <w:trHeight w:val="20"/>
        </w:trPr>
        <w:tc>
          <w:tcPr>
            <w:tcW w:w="2689" w:type="dxa"/>
            <w:vMerge/>
          </w:tcPr>
          <w:p w14:paraId="585BCBD4" w14:textId="77777777" w:rsidR="00345CDC" w:rsidRPr="00D43569" w:rsidRDefault="00345CDC" w:rsidP="00F01088">
            <w:pPr>
              <w:spacing w:before="0" w:line="276" w:lineRule="auto"/>
              <w:rPr>
                <w:b/>
                <w:sz w:val="20"/>
                <w:szCs w:val="20"/>
              </w:rPr>
            </w:pPr>
          </w:p>
        </w:tc>
        <w:tc>
          <w:tcPr>
            <w:tcW w:w="1984" w:type="dxa"/>
            <w:shd w:val="clear" w:color="auto" w:fill="FFFFFF" w:themeFill="background1"/>
          </w:tcPr>
          <w:p w14:paraId="54A7596F" w14:textId="4787DA44" w:rsidR="00345CDC" w:rsidRPr="00D43569" w:rsidRDefault="00345CDC" w:rsidP="00F01088">
            <w:pPr>
              <w:spacing w:before="0" w:line="276" w:lineRule="auto"/>
              <w:rPr>
                <w:b/>
                <w:bCs/>
                <w:sz w:val="20"/>
                <w:szCs w:val="20"/>
              </w:rPr>
            </w:pPr>
            <w:r w:rsidRPr="00D43569">
              <w:rPr>
                <w:b/>
                <w:bCs/>
                <w:sz w:val="20"/>
                <w:szCs w:val="20"/>
              </w:rPr>
              <w:t>Output indicator 1.</w:t>
            </w:r>
            <w:r w:rsidR="00AC538B" w:rsidRPr="00D43569">
              <w:rPr>
                <w:b/>
                <w:bCs/>
                <w:sz w:val="20"/>
                <w:szCs w:val="20"/>
              </w:rPr>
              <w:t>1.</w:t>
            </w:r>
            <w:r w:rsidRPr="00D43569">
              <w:rPr>
                <w:b/>
                <w:bCs/>
                <w:sz w:val="20"/>
                <w:szCs w:val="20"/>
              </w:rPr>
              <w:t>2</w:t>
            </w:r>
          </w:p>
          <w:p w14:paraId="331ED3DD" w14:textId="73676385" w:rsidR="00345CDC" w:rsidRPr="00D43569" w:rsidRDefault="00345CDC" w:rsidP="00F01088">
            <w:pPr>
              <w:spacing w:before="0" w:line="276" w:lineRule="auto"/>
              <w:rPr>
                <w:b/>
                <w:bCs/>
                <w:sz w:val="20"/>
                <w:szCs w:val="20"/>
              </w:rPr>
            </w:pPr>
            <w:r w:rsidRPr="00D43569">
              <w:rPr>
                <w:sz w:val="20"/>
                <w:szCs w:val="20"/>
              </w:rPr>
              <w:t>Number of smallholders accessing private/and or public extension led services (both crops and livestock) with support of the EU-funded intervention</w:t>
            </w:r>
          </w:p>
        </w:tc>
        <w:tc>
          <w:tcPr>
            <w:tcW w:w="2268" w:type="dxa"/>
            <w:shd w:val="clear" w:color="auto" w:fill="FFFFFF" w:themeFill="background1"/>
          </w:tcPr>
          <w:p w14:paraId="40B28546" w14:textId="4B405D53" w:rsidR="00345CDC" w:rsidRPr="00D43569" w:rsidRDefault="00345CDC" w:rsidP="00F01088">
            <w:pPr>
              <w:spacing w:before="0" w:line="276" w:lineRule="auto"/>
              <w:rPr>
                <w:sz w:val="20"/>
                <w:szCs w:val="20"/>
              </w:rPr>
            </w:pPr>
            <w:r w:rsidRPr="00D43569">
              <w:rPr>
                <w:sz w:val="20"/>
                <w:szCs w:val="20"/>
              </w:rPr>
              <w:t>0 smallholder farmers</w:t>
            </w:r>
            <w:r w:rsidR="00C77745" w:rsidRPr="00D43569">
              <w:rPr>
                <w:sz w:val="20"/>
                <w:szCs w:val="20"/>
              </w:rPr>
              <w:t xml:space="preserve"> (household)</w:t>
            </w:r>
          </w:p>
        </w:tc>
        <w:tc>
          <w:tcPr>
            <w:tcW w:w="2268" w:type="dxa"/>
            <w:shd w:val="clear" w:color="auto" w:fill="FFFFFF" w:themeFill="background1"/>
          </w:tcPr>
          <w:p w14:paraId="1BAFACEB" w14:textId="39FD4DCA" w:rsidR="00345CDC" w:rsidRPr="00D43569" w:rsidRDefault="00345CDC" w:rsidP="00F01088">
            <w:pPr>
              <w:spacing w:before="0" w:line="276" w:lineRule="auto"/>
              <w:rPr>
                <w:sz w:val="20"/>
                <w:szCs w:val="20"/>
              </w:rPr>
            </w:pPr>
            <w:r w:rsidRPr="00D43569">
              <w:rPr>
                <w:sz w:val="20"/>
                <w:szCs w:val="20"/>
              </w:rPr>
              <w:t>x smallholder farmers</w:t>
            </w:r>
            <w:r w:rsidR="00C77745" w:rsidRPr="00D43569">
              <w:rPr>
                <w:sz w:val="20"/>
                <w:szCs w:val="20"/>
              </w:rPr>
              <w:t xml:space="preserve"> (households)</w:t>
            </w:r>
            <w:r w:rsidRPr="00D43569">
              <w:rPr>
                <w:sz w:val="20"/>
                <w:szCs w:val="20"/>
              </w:rPr>
              <w:t xml:space="preserve">, 30% female farmers and </w:t>
            </w:r>
            <w:r w:rsidR="00C77745" w:rsidRPr="00D43569">
              <w:rPr>
                <w:sz w:val="20"/>
                <w:szCs w:val="20"/>
              </w:rPr>
              <w:t>25</w:t>
            </w:r>
            <w:r w:rsidRPr="00D43569">
              <w:rPr>
                <w:sz w:val="20"/>
                <w:szCs w:val="20"/>
              </w:rPr>
              <w:t>% young farmers</w:t>
            </w:r>
          </w:p>
        </w:tc>
        <w:tc>
          <w:tcPr>
            <w:tcW w:w="3260" w:type="dxa"/>
            <w:shd w:val="clear" w:color="auto" w:fill="FFFFFF" w:themeFill="background1"/>
          </w:tcPr>
          <w:p w14:paraId="3D8968B8" w14:textId="67CDCFF0" w:rsidR="00345CDC" w:rsidRPr="00D43569" w:rsidRDefault="00345CDC" w:rsidP="00F01088">
            <w:pPr>
              <w:spacing w:before="0" w:line="276" w:lineRule="auto"/>
              <w:rPr>
                <w:sz w:val="20"/>
                <w:szCs w:val="20"/>
                <w:highlight w:val="yellow"/>
              </w:rPr>
            </w:pPr>
            <w:r w:rsidRPr="00D43569">
              <w:rPr>
                <w:sz w:val="20"/>
                <w:szCs w:val="20"/>
              </w:rPr>
              <w:t xml:space="preserve">Yearly assessment of the participants lists, disaggregated by sex and age, for the training activities of smallholder farmers, e.g. FFS, FBS etc. </w:t>
            </w:r>
          </w:p>
        </w:tc>
        <w:tc>
          <w:tcPr>
            <w:tcW w:w="1679" w:type="dxa"/>
            <w:vMerge/>
          </w:tcPr>
          <w:p w14:paraId="5B834145" w14:textId="77777777" w:rsidR="00345CDC" w:rsidRPr="00D43569" w:rsidRDefault="00345CDC" w:rsidP="00F01088">
            <w:pPr>
              <w:spacing w:before="0" w:line="276" w:lineRule="auto"/>
              <w:rPr>
                <w:sz w:val="20"/>
                <w:szCs w:val="20"/>
              </w:rPr>
            </w:pPr>
          </w:p>
        </w:tc>
      </w:tr>
      <w:tr w:rsidR="004F5C93" w:rsidRPr="00D43569" w14:paraId="111AFD5E" w14:textId="77777777" w:rsidTr="23FA669E">
        <w:trPr>
          <w:trHeight w:val="20"/>
        </w:trPr>
        <w:tc>
          <w:tcPr>
            <w:tcW w:w="2689" w:type="dxa"/>
            <w:vMerge/>
          </w:tcPr>
          <w:p w14:paraId="25849AE9" w14:textId="77777777" w:rsidR="00345CDC" w:rsidRPr="00D43569" w:rsidRDefault="00345CDC" w:rsidP="00F01088">
            <w:pPr>
              <w:spacing w:before="0" w:line="276" w:lineRule="auto"/>
              <w:rPr>
                <w:b/>
                <w:sz w:val="20"/>
                <w:szCs w:val="20"/>
              </w:rPr>
            </w:pPr>
          </w:p>
        </w:tc>
        <w:tc>
          <w:tcPr>
            <w:tcW w:w="1984" w:type="dxa"/>
            <w:shd w:val="clear" w:color="auto" w:fill="FFFFFF" w:themeFill="background1"/>
          </w:tcPr>
          <w:p w14:paraId="6B379D15" w14:textId="459E1BD2" w:rsidR="00345CDC" w:rsidRPr="00D43569" w:rsidRDefault="00345CDC" w:rsidP="00F01088">
            <w:pPr>
              <w:spacing w:before="0" w:line="276" w:lineRule="auto"/>
              <w:rPr>
                <w:b/>
                <w:bCs/>
                <w:sz w:val="20"/>
                <w:szCs w:val="20"/>
              </w:rPr>
            </w:pPr>
            <w:r w:rsidRPr="00D43569">
              <w:rPr>
                <w:b/>
                <w:bCs/>
                <w:sz w:val="20"/>
                <w:szCs w:val="20"/>
              </w:rPr>
              <w:t>Output indicator 1.</w:t>
            </w:r>
            <w:r w:rsidR="00AC538B" w:rsidRPr="00D43569">
              <w:rPr>
                <w:b/>
                <w:bCs/>
                <w:sz w:val="20"/>
                <w:szCs w:val="20"/>
              </w:rPr>
              <w:t>1.4</w:t>
            </w:r>
          </w:p>
          <w:p w14:paraId="4F92108F" w14:textId="5D9E0E2B" w:rsidR="00345CDC" w:rsidRPr="00D43569" w:rsidRDefault="00345CDC" w:rsidP="00F01088">
            <w:pPr>
              <w:spacing w:before="0" w:line="276" w:lineRule="auto"/>
              <w:rPr>
                <w:b/>
                <w:bCs/>
                <w:sz w:val="20"/>
                <w:szCs w:val="20"/>
              </w:rPr>
            </w:pPr>
            <w:r w:rsidRPr="00D43569">
              <w:rPr>
                <w:sz w:val="20"/>
                <w:szCs w:val="20"/>
              </w:rPr>
              <w:t>Number of producers members trained by the EU-funded intervention with increased skills and/or knowledge in sound post-harvest control practices, disaggregated by sex.</w:t>
            </w:r>
          </w:p>
        </w:tc>
        <w:tc>
          <w:tcPr>
            <w:tcW w:w="2268" w:type="dxa"/>
            <w:shd w:val="clear" w:color="auto" w:fill="FFFFFF" w:themeFill="background1"/>
          </w:tcPr>
          <w:p w14:paraId="4416E6B4" w14:textId="253A8E3B" w:rsidR="00345CDC" w:rsidRPr="00D43569" w:rsidRDefault="00345CDC" w:rsidP="00F01088">
            <w:pPr>
              <w:spacing w:before="0" w:line="276" w:lineRule="auto"/>
              <w:rPr>
                <w:sz w:val="20"/>
                <w:szCs w:val="20"/>
              </w:rPr>
            </w:pPr>
            <w:r w:rsidRPr="00D43569">
              <w:rPr>
                <w:sz w:val="20"/>
                <w:szCs w:val="20"/>
              </w:rPr>
              <w:t>0 smallholder farmers</w:t>
            </w:r>
          </w:p>
          <w:p w14:paraId="31922760" w14:textId="13928162" w:rsidR="00345CDC" w:rsidRPr="00D43569" w:rsidRDefault="00345CDC" w:rsidP="00F01088">
            <w:pPr>
              <w:spacing w:before="0" w:line="276" w:lineRule="auto"/>
              <w:rPr>
                <w:b/>
                <w:sz w:val="20"/>
                <w:szCs w:val="20"/>
              </w:rPr>
            </w:pPr>
          </w:p>
        </w:tc>
        <w:tc>
          <w:tcPr>
            <w:tcW w:w="2268" w:type="dxa"/>
            <w:shd w:val="clear" w:color="auto" w:fill="FFFFFF" w:themeFill="background1"/>
          </w:tcPr>
          <w:p w14:paraId="4EFD5727" w14:textId="5E60F8BC" w:rsidR="00345CDC" w:rsidRPr="00D43569" w:rsidRDefault="00345CDC" w:rsidP="00F01088">
            <w:pPr>
              <w:spacing w:before="0" w:line="276" w:lineRule="auto"/>
              <w:rPr>
                <w:bCs/>
                <w:sz w:val="20"/>
                <w:szCs w:val="20"/>
              </w:rPr>
            </w:pPr>
            <w:r w:rsidRPr="00D43569">
              <w:rPr>
                <w:bCs/>
                <w:sz w:val="20"/>
                <w:szCs w:val="20"/>
              </w:rPr>
              <w:t>x% of 18,500 smallholder farmers</w:t>
            </w:r>
          </w:p>
        </w:tc>
        <w:tc>
          <w:tcPr>
            <w:tcW w:w="3260" w:type="dxa"/>
            <w:shd w:val="clear" w:color="auto" w:fill="FFFFFF" w:themeFill="background1"/>
          </w:tcPr>
          <w:p w14:paraId="680565BB" w14:textId="43A922F7" w:rsidR="00345CDC" w:rsidRPr="00D43569" w:rsidRDefault="00345CDC" w:rsidP="00F01088">
            <w:pPr>
              <w:spacing w:before="0" w:line="276" w:lineRule="auto"/>
              <w:rPr>
                <w:b/>
                <w:sz w:val="20"/>
                <w:szCs w:val="20"/>
              </w:rPr>
            </w:pPr>
            <w:r w:rsidRPr="00D43569">
              <w:rPr>
                <w:sz w:val="20"/>
                <w:szCs w:val="20"/>
              </w:rPr>
              <w:t xml:space="preserve">Yearly assessment of the participants lists, disaggregated by sex and age, for the training activities of smallholder farmers, e.g. FFS etc. </w:t>
            </w:r>
          </w:p>
        </w:tc>
        <w:tc>
          <w:tcPr>
            <w:tcW w:w="1679" w:type="dxa"/>
            <w:vMerge/>
          </w:tcPr>
          <w:p w14:paraId="321CACB9" w14:textId="77777777" w:rsidR="00345CDC" w:rsidRPr="00D43569" w:rsidRDefault="00345CDC" w:rsidP="00F01088">
            <w:pPr>
              <w:spacing w:before="0" w:line="276" w:lineRule="auto"/>
              <w:rPr>
                <w:sz w:val="20"/>
                <w:szCs w:val="20"/>
              </w:rPr>
            </w:pPr>
          </w:p>
        </w:tc>
      </w:tr>
      <w:tr w:rsidR="004F5C93" w:rsidRPr="00D43569" w14:paraId="6E8682E8" w14:textId="77777777" w:rsidTr="23FA669E">
        <w:trPr>
          <w:trHeight w:val="20"/>
        </w:trPr>
        <w:tc>
          <w:tcPr>
            <w:tcW w:w="2689" w:type="dxa"/>
            <w:vMerge/>
          </w:tcPr>
          <w:p w14:paraId="2FFA135E" w14:textId="77777777" w:rsidR="00345CDC" w:rsidRPr="00D43569" w:rsidRDefault="00345CDC" w:rsidP="00F01088">
            <w:pPr>
              <w:spacing w:before="0" w:line="276" w:lineRule="auto"/>
              <w:rPr>
                <w:b/>
                <w:sz w:val="20"/>
                <w:szCs w:val="20"/>
              </w:rPr>
            </w:pPr>
          </w:p>
        </w:tc>
        <w:tc>
          <w:tcPr>
            <w:tcW w:w="1984" w:type="dxa"/>
            <w:shd w:val="clear" w:color="auto" w:fill="FFFFFF" w:themeFill="background1"/>
          </w:tcPr>
          <w:p w14:paraId="72555082" w14:textId="767A4671" w:rsidR="00345CDC" w:rsidRPr="00D43569" w:rsidRDefault="00345CDC" w:rsidP="00F01088">
            <w:pPr>
              <w:spacing w:before="0" w:line="276" w:lineRule="auto"/>
              <w:rPr>
                <w:b/>
                <w:bCs/>
                <w:sz w:val="20"/>
                <w:szCs w:val="20"/>
              </w:rPr>
            </w:pPr>
            <w:r w:rsidRPr="00D43569">
              <w:rPr>
                <w:b/>
                <w:bCs/>
                <w:sz w:val="20"/>
                <w:szCs w:val="20"/>
              </w:rPr>
              <w:t xml:space="preserve">Output indicator </w:t>
            </w:r>
            <w:r w:rsidR="00683E60" w:rsidRPr="00D43569">
              <w:rPr>
                <w:b/>
                <w:bCs/>
                <w:sz w:val="20"/>
                <w:szCs w:val="20"/>
              </w:rPr>
              <w:t>3.1.2</w:t>
            </w:r>
          </w:p>
          <w:p w14:paraId="27C5D4AB" w14:textId="4BED65F2" w:rsidR="00345CDC" w:rsidRPr="00D43569" w:rsidRDefault="00345CDC" w:rsidP="00F01088">
            <w:pPr>
              <w:spacing w:before="0" w:line="276" w:lineRule="auto"/>
              <w:rPr>
                <w:b/>
                <w:bCs/>
                <w:sz w:val="20"/>
                <w:szCs w:val="20"/>
              </w:rPr>
            </w:pPr>
            <w:r w:rsidRPr="00D43569">
              <w:rPr>
                <w:sz w:val="20"/>
                <w:szCs w:val="20"/>
              </w:rPr>
              <w:lastRenderedPageBreak/>
              <w:t>Number of individuals using sustainable agricultural practices.</w:t>
            </w:r>
          </w:p>
        </w:tc>
        <w:tc>
          <w:tcPr>
            <w:tcW w:w="2268" w:type="dxa"/>
            <w:shd w:val="clear" w:color="auto" w:fill="FFFFFF" w:themeFill="background1"/>
          </w:tcPr>
          <w:p w14:paraId="6B7C5D97" w14:textId="2DEC8CBB" w:rsidR="00345CDC" w:rsidRPr="00D43569" w:rsidRDefault="00345CDC" w:rsidP="00F01088">
            <w:pPr>
              <w:spacing w:before="0" w:line="276" w:lineRule="auto"/>
              <w:rPr>
                <w:sz w:val="20"/>
                <w:szCs w:val="20"/>
              </w:rPr>
            </w:pPr>
            <w:r w:rsidRPr="00D43569">
              <w:rPr>
                <w:sz w:val="20"/>
                <w:szCs w:val="20"/>
              </w:rPr>
              <w:lastRenderedPageBreak/>
              <w:t>0 smallholder famers</w:t>
            </w:r>
          </w:p>
        </w:tc>
        <w:tc>
          <w:tcPr>
            <w:tcW w:w="2268" w:type="dxa"/>
            <w:shd w:val="clear" w:color="auto" w:fill="FFFFFF" w:themeFill="background1"/>
          </w:tcPr>
          <w:p w14:paraId="1D1F4FE9" w14:textId="348970E3" w:rsidR="00345CDC" w:rsidRPr="00D43569" w:rsidRDefault="00345CDC" w:rsidP="00F01088">
            <w:pPr>
              <w:spacing w:before="0" w:line="276" w:lineRule="auto"/>
              <w:rPr>
                <w:bCs/>
                <w:sz w:val="20"/>
                <w:szCs w:val="20"/>
              </w:rPr>
            </w:pPr>
            <w:r w:rsidRPr="00D43569">
              <w:rPr>
                <w:sz w:val="20"/>
                <w:szCs w:val="20"/>
              </w:rPr>
              <w:t xml:space="preserve">15,725 smallholder farmers </w:t>
            </w:r>
            <w:r w:rsidRPr="00D43569">
              <w:rPr>
                <w:rFonts w:eastAsia="Times New Roman"/>
                <w:sz w:val="20"/>
                <w:szCs w:val="20"/>
                <w:lang w:eastAsia="de-DE"/>
              </w:rPr>
              <w:t>(85</w:t>
            </w:r>
            <w:r w:rsidRPr="00D43569">
              <w:t> </w:t>
            </w:r>
            <w:r w:rsidRPr="00D43569">
              <w:rPr>
                <w:rFonts w:eastAsia="Times New Roman"/>
                <w:sz w:val="20"/>
                <w:szCs w:val="20"/>
                <w:lang w:eastAsia="de-DE"/>
              </w:rPr>
              <w:t xml:space="preserve">% of </w:t>
            </w:r>
            <w:r w:rsidRPr="00D43569">
              <w:rPr>
                <w:rFonts w:eastAsia="Times New Roman"/>
                <w:sz w:val="20"/>
                <w:szCs w:val="20"/>
                <w:lang w:eastAsia="de-DE"/>
              </w:rPr>
              <w:lastRenderedPageBreak/>
              <w:t>18,500),</w:t>
            </w:r>
            <w:r w:rsidRPr="00D43569">
              <w:rPr>
                <w:sz w:val="20"/>
                <w:szCs w:val="20"/>
              </w:rPr>
              <w:t xml:space="preserve"> thereof 4,718 (30%) women</w:t>
            </w:r>
          </w:p>
        </w:tc>
        <w:tc>
          <w:tcPr>
            <w:tcW w:w="3260" w:type="dxa"/>
            <w:shd w:val="clear" w:color="auto" w:fill="FFFFFF" w:themeFill="background1"/>
          </w:tcPr>
          <w:p w14:paraId="55496068" w14:textId="4B16F44E" w:rsidR="00345CDC" w:rsidRPr="00D43569" w:rsidRDefault="00345CDC" w:rsidP="00F01088">
            <w:pPr>
              <w:spacing w:before="0" w:line="276" w:lineRule="auto"/>
              <w:rPr>
                <w:sz w:val="20"/>
                <w:szCs w:val="20"/>
              </w:rPr>
            </w:pPr>
            <w:r w:rsidRPr="00D43569">
              <w:rPr>
                <w:sz w:val="20"/>
                <w:szCs w:val="20"/>
              </w:rPr>
              <w:lastRenderedPageBreak/>
              <w:t xml:space="preserve">Random, standardised survey of supported smallholder farmers at the end of the implementation </w:t>
            </w:r>
            <w:r w:rsidRPr="00D43569">
              <w:rPr>
                <w:sz w:val="20"/>
                <w:szCs w:val="20"/>
              </w:rPr>
              <w:lastRenderedPageBreak/>
              <w:t xml:space="preserve">phase, disaggregated by gender, regarding the application of 2 or more additional/ new sustainable farming practices </w:t>
            </w:r>
            <w:r w:rsidR="00316FDB" w:rsidRPr="00D43569">
              <w:rPr>
                <w:sz w:val="20"/>
                <w:szCs w:val="20"/>
              </w:rPr>
              <w:t>(see indicator</w:t>
            </w:r>
            <w:r w:rsidR="00667BA1" w:rsidRPr="00D43569">
              <w:rPr>
                <w:sz w:val="20"/>
                <w:szCs w:val="20"/>
              </w:rPr>
              <w:t xml:space="preserve"> 1.1 for examples of the practices)</w:t>
            </w:r>
          </w:p>
        </w:tc>
        <w:tc>
          <w:tcPr>
            <w:tcW w:w="1679" w:type="dxa"/>
            <w:vMerge/>
          </w:tcPr>
          <w:p w14:paraId="7B04498C" w14:textId="77777777" w:rsidR="00345CDC" w:rsidRPr="00D43569" w:rsidRDefault="00345CDC" w:rsidP="00F01088">
            <w:pPr>
              <w:spacing w:before="0" w:line="276" w:lineRule="auto"/>
              <w:rPr>
                <w:sz w:val="20"/>
                <w:szCs w:val="20"/>
              </w:rPr>
            </w:pPr>
          </w:p>
        </w:tc>
      </w:tr>
      <w:tr w:rsidR="00763498" w:rsidRPr="00D43569" w14:paraId="42A69C17" w14:textId="77777777" w:rsidTr="23FA669E">
        <w:trPr>
          <w:trHeight w:val="20"/>
        </w:trPr>
        <w:tc>
          <w:tcPr>
            <w:tcW w:w="2689" w:type="dxa"/>
            <w:tcBorders>
              <w:top w:val="nil"/>
            </w:tcBorders>
          </w:tcPr>
          <w:p w14:paraId="0DAC1366" w14:textId="77777777" w:rsidR="00345CDC" w:rsidRPr="00D43569" w:rsidRDefault="00345CDC" w:rsidP="00F01088">
            <w:pPr>
              <w:spacing w:before="0" w:line="276" w:lineRule="auto"/>
              <w:rPr>
                <w:b/>
                <w:sz w:val="20"/>
                <w:szCs w:val="20"/>
              </w:rPr>
            </w:pPr>
          </w:p>
        </w:tc>
        <w:tc>
          <w:tcPr>
            <w:tcW w:w="1984" w:type="dxa"/>
            <w:shd w:val="clear" w:color="auto" w:fill="FFFFFF" w:themeFill="background1"/>
          </w:tcPr>
          <w:p w14:paraId="5E1534C3" w14:textId="4AA74002" w:rsidR="00345CDC" w:rsidRPr="00D43569" w:rsidRDefault="00345CDC" w:rsidP="00F01088">
            <w:pPr>
              <w:spacing w:before="0" w:line="276" w:lineRule="auto"/>
              <w:rPr>
                <w:b/>
                <w:bCs/>
                <w:sz w:val="20"/>
                <w:szCs w:val="20"/>
              </w:rPr>
            </w:pPr>
            <w:r w:rsidRPr="00D43569">
              <w:rPr>
                <w:b/>
                <w:bCs/>
                <w:sz w:val="20"/>
                <w:szCs w:val="20"/>
              </w:rPr>
              <w:t>Output indicator 1.</w:t>
            </w:r>
            <w:r w:rsidR="0021409F" w:rsidRPr="00D43569">
              <w:rPr>
                <w:b/>
                <w:bCs/>
                <w:sz w:val="20"/>
                <w:szCs w:val="20"/>
              </w:rPr>
              <w:t xml:space="preserve">1.7 </w:t>
            </w:r>
            <w:r w:rsidR="0021409F" w:rsidRPr="00952F95">
              <w:rPr>
                <w:sz w:val="20"/>
                <w:szCs w:val="20"/>
              </w:rPr>
              <w:t>(additional indi</w:t>
            </w:r>
            <w:r w:rsidR="00C974B8" w:rsidRPr="00952F95">
              <w:rPr>
                <w:sz w:val="20"/>
                <w:szCs w:val="20"/>
              </w:rPr>
              <w:t>cator)</w:t>
            </w:r>
          </w:p>
          <w:p w14:paraId="1D70F837" w14:textId="10391A6B" w:rsidR="00345CDC" w:rsidRPr="00D43569" w:rsidRDefault="00385A7B" w:rsidP="00F01088">
            <w:pPr>
              <w:spacing w:before="0" w:line="276" w:lineRule="auto"/>
              <w:rPr>
                <w:b/>
                <w:bCs/>
                <w:sz w:val="20"/>
                <w:szCs w:val="20"/>
              </w:rPr>
            </w:pPr>
            <w:r w:rsidRPr="00D43569">
              <w:rPr>
                <w:sz w:val="20"/>
                <w:szCs w:val="20"/>
              </w:rPr>
              <w:t xml:space="preserve">Number of </w:t>
            </w:r>
            <w:r w:rsidR="00EF12ED" w:rsidRPr="00D43569">
              <w:rPr>
                <w:sz w:val="20"/>
                <w:szCs w:val="20"/>
              </w:rPr>
              <w:t xml:space="preserve">agricultural advisors </w:t>
            </w:r>
            <w:r w:rsidR="00345CDC" w:rsidRPr="00D43569">
              <w:rPr>
                <w:sz w:val="20"/>
                <w:szCs w:val="20"/>
              </w:rPr>
              <w:t>successfully qualified to provide training on climate-resilient and nutrition-sensitive agriculture production practices.</w:t>
            </w:r>
          </w:p>
        </w:tc>
        <w:tc>
          <w:tcPr>
            <w:tcW w:w="2268" w:type="dxa"/>
            <w:shd w:val="clear" w:color="auto" w:fill="FFFFFF" w:themeFill="background1"/>
          </w:tcPr>
          <w:p w14:paraId="11EF0663" w14:textId="68F5F916" w:rsidR="00345CDC" w:rsidRPr="00D43569" w:rsidRDefault="00345CDC" w:rsidP="00F01088">
            <w:pPr>
              <w:spacing w:before="0" w:line="276" w:lineRule="auto"/>
              <w:rPr>
                <w:sz w:val="20"/>
                <w:szCs w:val="20"/>
              </w:rPr>
            </w:pPr>
            <w:r w:rsidRPr="00D43569">
              <w:rPr>
                <w:sz w:val="20"/>
                <w:szCs w:val="20"/>
              </w:rPr>
              <w:t xml:space="preserve">0 </w:t>
            </w:r>
            <w:r w:rsidR="004B6486" w:rsidRPr="00D43569">
              <w:rPr>
                <w:sz w:val="20"/>
                <w:szCs w:val="20"/>
              </w:rPr>
              <w:t xml:space="preserve">agricultural </w:t>
            </w:r>
            <w:r w:rsidRPr="00D43569">
              <w:rPr>
                <w:sz w:val="20"/>
                <w:szCs w:val="20"/>
              </w:rPr>
              <w:t>advisors</w:t>
            </w:r>
          </w:p>
        </w:tc>
        <w:tc>
          <w:tcPr>
            <w:tcW w:w="2268" w:type="dxa"/>
            <w:shd w:val="clear" w:color="auto" w:fill="FFFFFF" w:themeFill="background1"/>
          </w:tcPr>
          <w:p w14:paraId="19D4C47B" w14:textId="5075FEB9" w:rsidR="00345CDC" w:rsidRPr="00D43569" w:rsidRDefault="00345CDC" w:rsidP="00F01088">
            <w:pPr>
              <w:spacing w:before="0" w:line="276" w:lineRule="auto"/>
              <w:rPr>
                <w:sz w:val="20"/>
                <w:szCs w:val="20"/>
              </w:rPr>
            </w:pPr>
            <w:r w:rsidRPr="00D43569">
              <w:rPr>
                <w:bCs/>
                <w:sz w:val="20"/>
                <w:szCs w:val="20"/>
              </w:rPr>
              <w:t xml:space="preserve">550 </w:t>
            </w:r>
            <w:r w:rsidR="004B6486" w:rsidRPr="00D43569">
              <w:rPr>
                <w:sz w:val="20"/>
                <w:szCs w:val="20"/>
              </w:rPr>
              <w:t xml:space="preserve">agricultural </w:t>
            </w:r>
            <w:r w:rsidRPr="00D43569">
              <w:rPr>
                <w:bCs/>
                <w:sz w:val="20"/>
                <w:szCs w:val="20"/>
              </w:rPr>
              <w:t xml:space="preserve">advisors, of whom 83 </w:t>
            </w:r>
            <w:r w:rsidR="00E61196" w:rsidRPr="00D43569">
              <w:rPr>
                <w:bCs/>
                <w:sz w:val="20"/>
                <w:szCs w:val="20"/>
              </w:rPr>
              <w:t xml:space="preserve">(15%) </w:t>
            </w:r>
            <w:r w:rsidRPr="00D43569">
              <w:rPr>
                <w:bCs/>
                <w:sz w:val="20"/>
                <w:szCs w:val="20"/>
              </w:rPr>
              <w:t xml:space="preserve">are women and 220 </w:t>
            </w:r>
            <w:r w:rsidR="00E61196" w:rsidRPr="00D43569">
              <w:rPr>
                <w:bCs/>
                <w:sz w:val="20"/>
                <w:szCs w:val="20"/>
              </w:rPr>
              <w:t xml:space="preserve">(40%) </w:t>
            </w:r>
            <w:r w:rsidRPr="00D43569">
              <w:rPr>
                <w:bCs/>
                <w:sz w:val="20"/>
                <w:szCs w:val="20"/>
              </w:rPr>
              <w:t>are young people.</w:t>
            </w:r>
          </w:p>
        </w:tc>
        <w:tc>
          <w:tcPr>
            <w:tcW w:w="3260" w:type="dxa"/>
            <w:shd w:val="clear" w:color="auto" w:fill="FFFFFF" w:themeFill="background1"/>
          </w:tcPr>
          <w:p w14:paraId="12826539" w14:textId="59B9EDF3" w:rsidR="00345CDC" w:rsidRPr="00D43569" w:rsidRDefault="00345CDC" w:rsidP="00F01088">
            <w:pPr>
              <w:spacing w:before="0" w:line="276" w:lineRule="auto"/>
              <w:rPr>
                <w:sz w:val="20"/>
                <w:szCs w:val="20"/>
              </w:rPr>
            </w:pPr>
            <w:r w:rsidRPr="00D43569">
              <w:rPr>
                <w:bCs/>
                <w:sz w:val="20"/>
                <w:szCs w:val="20"/>
              </w:rPr>
              <w:t xml:space="preserve">Assessment of the documentation of the learning objectives, content and participants of the training courses, disaggregated by gender and age. </w:t>
            </w:r>
            <w:r w:rsidR="002310BC" w:rsidRPr="00D43569">
              <w:rPr>
                <w:bCs/>
                <w:sz w:val="20"/>
                <w:szCs w:val="20"/>
              </w:rPr>
              <w:t xml:space="preserve">Advisors </w:t>
            </w:r>
            <w:r w:rsidRPr="00D43569">
              <w:rPr>
                <w:bCs/>
                <w:sz w:val="20"/>
                <w:szCs w:val="20"/>
              </w:rPr>
              <w:t xml:space="preserve">are agricultural advisors in subnational agricultural administrations, in the private sector (e.g. in enterprises of </w:t>
            </w:r>
            <w:proofErr w:type="spellStart"/>
            <w:r w:rsidRPr="00D43569">
              <w:rPr>
                <w:bCs/>
                <w:sz w:val="20"/>
                <w:szCs w:val="20"/>
              </w:rPr>
              <w:t>agro</w:t>
            </w:r>
            <w:proofErr w:type="spellEnd"/>
            <w:r w:rsidRPr="00D43569">
              <w:rPr>
                <w:bCs/>
                <w:sz w:val="20"/>
                <w:szCs w:val="20"/>
              </w:rPr>
              <w:t xml:space="preserve">-dealers, traders, processing companies etc.) but also lead farmers </w:t>
            </w:r>
            <w:r w:rsidR="00925C6C" w:rsidRPr="00D43569">
              <w:rPr>
                <w:bCs/>
                <w:sz w:val="20"/>
                <w:szCs w:val="20"/>
              </w:rPr>
              <w:t xml:space="preserve">(FFS, FBS) </w:t>
            </w:r>
            <w:r w:rsidRPr="00D43569">
              <w:rPr>
                <w:bCs/>
                <w:sz w:val="20"/>
                <w:szCs w:val="20"/>
              </w:rPr>
              <w:t>who will subsequently train farmers.</w:t>
            </w:r>
          </w:p>
        </w:tc>
        <w:tc>
          <w:tcPr>
            <w:tcW w:w="1679" w:type="dxa"/>
            <w:vMerge/>
          </w:tcPr>
          <w:p w14:paraId="2F71FA93" w14:textId="77777777" w:rsidR="00345CDC" w:rsidRPr="00D43569" w:rsidRDefault="00345CDC" w:rsidP="00F01088">
            <w:pPr>
              <w:spacing w:before="0" w:line="276" w:lineRule="auto"/>
              <w:rPr>
                <w:sz w:val="20"/>
                <w:szCs w:val="20"/>
              </w:rPr>
            </w:pPr>
          </w:p>
        </w:tc>
      </w:tr>
      <w:tr w:rsidR="004F5C93" w:rsidRPr="00D43569" w14:paraId="7911F054" w14:textId="77777777" w:rsidTr="23FA669E">
        <w:trPr>
          <w:trHeight w:val="20"/>
        </w:trPr>
        <w:tc>
          <w:tcPr>
            <w:tcW w:w="2689" w:type="dxa"/>
            <w:vMerge w:val="restart"/>
            <w:shd w:val="clear" w:color="auto" w:fill="FFFFFF" w:themeFill="background1"/>
          </w:tcPr>
          <w:p w14:paraId="25274D57" w14:textId="569179B0" w:rsidR="00345CDC" w:rsidRPr="00D43569" w:rsidRDefault="00345CDC" w:rsidP="00F01088">
            <w:pPr>
              <w:spacing w:before="0" w:line="276" w:lineRule="auto"/>
              <w:rPr>
                <w:b/>
                <w:sz w:val="20"/>
                <w:szCs w:val="20"/>
              </w:rPr>
            </w:pPr>
            <w:r w:rsidRPr="00D43569">
              <w:rPr>
                <w:b/>
                <w:sz w:val="20"/>
                <w:szCs w:val="20"/>
              </w:rPr>
              <w:t xml:space="preserve">Output </w:t>
            </w:r>
            <w:r w:rsidR="00181AE3" w:rsidRPr="00D43569">
              <w:rPr>
                <w:b/>
                <w:sz w:val="20"/>
                <w:szCs w:val="20"/>
              </w:rPr>
              <w:t>1.</w:t>
            </w:r>
            <w:r w:rsidRPr="00D43569">
              <w:rPr>
                <w:b/>
                <w:sz w:val="20"/>
                <w:szCs w:val="20"/>
              </w:rPr>
              <w:t>2</w:t>
            </w:r>
          </w:p>
          <w:p w14:paraId="6BA72D35" w14:textId="7C4C1CEF" w:rsidR="00345CDC" w:rsidRPr="00D43569" w:rsidRDefault="7FE866EF" w:rsidP="23FA669E">
            <w:pPr>
              <w:spacing w:before="0" w:line="276" w:lineRule="auto"/>
              <w:rPr>
                <w:i/>
                <w:iCs/>
                <w:sz w:val="20"/>
                <w:szCs w:val="20"/>
              </w:rPr>
            </w:pPr>
            <w:r w:rsidRPr="23FA669E">
              <w:rPr>
                <w:sz w:val="20"/>
                <w:szCs w:val="20"/>
              </w:rPr>
              <w:t xml:space="preserve">Access for smallholders to inputs for climate-adapted production </w:t>
            </w:r>
            <w:r w:rsidR="5036E2BF" w:rsidRPr="23FA669E">
              <w:rPr>
                <w:sz w:val="20"/>
                <w:szCs w:val="20"/>
              </w:rPr>
              <w:t>is sustainably</w:t>
            </w:r>
            <w:r w:rsidR="7AC58B40" w:rsidRPr="23FA669E">
              <w:rPr>
                <w:sz w:val="20"/>
                <w:szCs w:val="20"/>
              </w:rPr>
              <w:t xml:space="preserve"> </w:t>
            </w:r>
            <w:r w:rsidRPr="23FA669E">
              <w:rPr>
                <w:sz w:val="20"/>
                <w:szCs w:val="20"/>
              </w:rPr>
              <w:t>enhanced.</w:t>
            </w:r>
          </w:p>
        </w:tc>
        <w:tc>
          <w:tcPr>
            <w:tcW w:w="1984" w:type="dxa"/>
            <w:shd w:val="clear" w:color="auto" w:fill="FFFFFF" w:themeFill="background1"/>
          </w:tcPr>
          <w:p w14:paraId="077E3E79" w14:textId="4BE4B874" w:rsidR="00345CDC" w:rsidRPr="00D43569" w:rsidRDefault="00345CDC" w:rsidP="00F01088">
            <w:pPr>
              <w:spacing w:before="0" w:line="276" w:lineRule="auto"/>
              <w:rPr>
                <w:b/>
                <w:bCs/>
                <w:sz w:val="20"/>
                <w:szCs w:val="20"/>
              </w:rPr>
            </w:pPr>
            <w:r w:rsidRPr="00D43569">
              <w:rPr>
                <w:b/>
                <w:bCs/>
                <w:sz w:val="20"/>
                <w:szCs w:val="20"/>
              </w:rPr>
              <w:t xml:space="preserve">Output indicator </w:t>
            </w:r>
            <w:r w:rsidR="00925C6C" w:rsidRPr="00D43569">
              <w:rPr>
                <w:b/>
                <w:bCs/>
                <w:sz w:val="20"/>
                <w:szCs w:val="20"/>
              </w:rPr>
              <w:t>1.</w:t>
            </w:r>
            <w:r w:rsidRPr="00D43569">
              <w:rPr>
                <w:b/>
                <w:bCs/>
                <w:sz w:val="20"/>
                <w:szCs w:val="20"/>
              </w:rPr>
              <w:t>2.1</w:t>
            </w:r>
          </w:p>
          <w:p w14:paraId="112F50F2" w14:textId="16B676EC" w:rsidR="00345CDC" w:rsidRPr="00D43569" w:rsidRDefault="00345CDC" w:rsidP="00F01088">
            <w:pPr>
              <w:spacing w:before="0" w:line="276" w:lineRule="auto"/>
              <w:rPr>
                <w:b/>
                <w:sz w:val="20"/>
                <w:szCs w:val="20"/>
              </w:rPr>
            </w:pPr>
            <w:r w:rsidRPr="00D43569">
              <w:rPr>
                <w:sz w:val="20"/>
                <w:szCs w:val="20"/>
              </w:rPr>
              <w:t>Number of private sector actors/</w:t>
            </w:r>
            <w:proofErr w:type="spellStart"/>
            <w:r w:rsidRPr="00D43569">
              <w:rPr>
                <w:sz w:val="20"/>
                <w:szCs w:val="20"/>
              </w:rPr>
              <w:t>agro</w:t>
            </w:r>
            <w:proofErr w:type="spellEnd"/>
            <w:r w:rsidRPr="00D43569">
              <w:rPr>
                <w:sz w:val="20"/>
                <w:szCs w:val="20"/>
              </w:rPr>
              <w:t xml:space="preserve"> dealers engaged in input supply with target groups with support of the EU-funded intervention.</w:t>
            </w:r>
          </w:p>
        </w:tc>
        <w:tc>
          <w:tcPr>
            <w:tcW w:w="2268" w:type="dxa"/>
            <w:shd w:val="clear" w:color="auto" w:fill="FFFFFF" w:themeFill="background1"/>
          </w:tcPr>
          <w:p w14:paraId="5F41151A" w14:textId="40005B45" w:rsidR="00345CDC" w:rsidRPr="00D43569" w:rsidRDefault="00345CDC" w:rsidP="00F01088">
            <w:pPr>
              <w:spacing w:before="0" w:line="276" w:lineRule="auto"/>
              <w:rPr>
                <w:sz w:val="20"/>
                <w:szCs w:val="20"/>
              </w:rPr>
            </w:pPr>
            <w:r w:rsidRPr="00D43569">
              <w:rPr>
                <w:sz w:val="20"/>
                <w:szCs w:val="20"/>
              </w:rPr>
              <w:t>0 private sector actors/</w:t>
            </w:r>
            <w:proofErr w:type="spellStart"/>
            <w:r w:rsidRPr="00D43569">
              <w:rPr>
                <w:sz w:val="20"/>
                <w:szCs w:val="20"/>
              </w:rPr>
              <w:t>agro</w:t>
            </w:r>
            <w:proofErr w:type="spellEnd"/>
            <w:r w:rsidRPr="00D43569">
              <w:rPr>
                <w:sz w:val="20"/>
                <w:szCs w:val="20"/>
              </w:rPr>
              <w:t xml:space="preserve"> dealers</w:t>
            </w:r>
          </w:p>
        </w:tc>
        <w:tc>
          <w:tcPr>
            <w:tcW w:w="2268" w:type="dxa"/>
            <w:shd w:val="clear" w:color="auto" w:fill="FFFFFF" w:themeFill="background1"/>
          </w:tcPr>
          <w:p w14:paraId="5ED36155" w14:textId="38BFC331" w:rsidR="00345CDC" w:rsidRPr="00D43569" w:rsidRDefault="00345CDC" w:rsidP="00F01088">
            <w:pPr>
              <w:spacing w:before="0" w:line="276" w:lineRule="auto"/>
              <w:rPr>
                <w:sz w:val="20"/>
                <w:szCs w:val="20"/>
              </w:rPr>
            </w:pPr>
            <w:r w:rsidRPr="00D43569">
              <w:rPr>
                <w:sz w:val="20"/>
                <w:szCs w:val="20"/>
              </w:rPr>
              <w:t>75 private sector actors/</w:t>
            </w:r>
            <w:proofErr w:type="spellStart"/>
            <w:r w:rsidRPr="00D43569">
              <w:rPr>
                <w:sz w:val="20"/>
                <w:szCs w:val="20"/>
              </w:rPr>
              <w:t>agro</w:t>
            </w:r>
            <w:proofErr w:type="spellEnd"/>
            <w:r w:rsidRPr="00D43569">
              <w:rPr>
                <w:sz w:val="20"/>
                <w:szCs w:val="20"/>
              </w:rPr>
              <w:t xml:space="preserve"> dealers</w:t>
            </w:r>
          </w:p>
        </w:tc>
        <w:tc>
          <w:tcPr>
            <w:tcW w:w="3260" w:type="dxa"/>
            <w:shd w:val="clear" w:color="auto" w:fill="FFFFFF" w:themeFill="background1"/>
          </w:tcPr>
          <w:p w14:paraId="6E49E061" w14:textId="49092C71" w:rsidR="00345CDC" w:rsidRPr="00D43569" w:rsidRDefault="00345CDC" w:rsidP="00F01088">
            <w:pPr>
              <w:spacing w:before="0" w:line="276" w:lineRule="auto"/>
              <w:rPr>
                <w:sz w:val="20"/>
                <w:szCs w:val="20"/>
                <w:highlight w:val="yellow"/>
              </w:rPr>
            </w:pPr>
            <w:r w:rsidRPr="00D43569">
              <w:rPr>
                <w:sz w:val="20"/>
                <w:szCs w:val="20"/>
              </w:rPr>
              <w:t>Yearly assessment of the participants lists of trainings, BDS, financial support etc. regarding private sector actors/</w:t>
            </w:r>
            <w:proofErr w:type="spellStart"/>
            <w:r w:rsidRPr="00D43569">
              <w:rPr>
                <w:sz w:val="20"/>
                <w:szCs w:val="20"/>
              </w:rPr>
              <w:t>agro</w:t>
            </w:r>
            <w:proofErr w:type="spellEnd"/>
            <w:r w:rsidRPr="00D43569">
              <w:rPr>
                <w:sz w:val="20"/>
                <w:szCs w:val="20"/>
              </w:rPr>
              <w:t xml:space="preserve"> dealers engaged in input supply for the smallholder farmers.</w:t>
            </w:r>
          </w:p>
        </w:tc>
        <w:tc>
          <w:tcPr>
            <w:tcW w:w="1679" w:type="dxa"/>
            <w:vMerge/>
          </w:tcPr>
          <w:p w14:paraId="49DE87F0" w14:textId="77777777" w:rsidR="00345CDC" w:rsidRPr="00D43569" w:rsidRDefault="00345CDC" w:rsidP="00F01088">
            <w:pPr>
              <w:spacing w:before="0" w:line="276" w:lineRule="auto"/>
              <w:rPr>
                <w:sz w:val="20"/>
                <w:szCs w:val="20"/>
                <w:highlight w:val="yellow"/>
              </w:rPr>
            </w:pPr>
          </w:p>
        </w:tc>
      </w:tr>
      <w:tr w:rsidR="004F5C93" w:rsidRPr="00D43569" w14:paraId="2FC50DDB" w14:textId="77777777" w:rsidTr="23FA669E">
        <w:trPr>
          <w:trHeight w:val="20"/>
        </w:trPr>
        <w:tc>
          <w:tcPr>
            <w:tcW w:w="2689" w:type="dxa"/>
            <w:vMerge/>
          </w:tcPr>
          <w:p w14:paraId="403DC72B" w14:textId="77777777" w:rsidR="00345CDC" w:rsidRPr="00D43569" w:rsidRDefault="00345CDC" w:rsidP="00F01088">
            <w:pPr>
              <w:spacing w:before="0" w:line="276" w:lineRule="auto"/>
              <w:rPr>
                <w:b/>
                <w:sz w:val="20"/>
                <w:szCs w:val="20"/>
              </w:rPr>
            </w:pPr>
          </w:p>
        </w:tc>
        <w:tc>
          <w:tcPr>
            <w:tcW w:w="1984" w:type="dxa"/>
            <w:shd w:val="clear" w:color="auto" w:fill="FFFFFF" w:themeFill="background1"/>
          </w:tcPr>
          <w:p w14:paraId="1D0E91D1" w14:textId="067F77C2" w:rsidR="00345CDC" w:rsidRPr="00D43569" w:rsidRDefault="00345CDC" w:rsidP="00F01088">
            <w:pPr>
              <w:spacing w:before="0" w:line="276" w:lineRule="auto"/>
              <w:rPr>
                <w:b/>
                <w:bCs/>
                <w:sz w:val="20"/>
                <w:szCs w:val="20"/>
              </w:rPr>
            </w:pPr>
            <w:r w:rsidRPr="00D43569">
              <w:rPr>
                <w:b/>
                <w:bCs/>
                <w:sz w:val="20"/>
                <w:szCs w:val="20"/>
              </w:rPr>
              <w:t xml:space="preserve">Output indicator </w:t>
            </w:r>
            <w:r w:rsidR="0094429F" w:rsidRPr="00D43569">
              <w:rPr>
                <w:b/>
                <w:bCs/>
                <w:sz w:val="20"/>
                <w:szCs w:val="20"/>
              </w:rPr>
              <w:t>1.</w:t>
            </w:r>
            <w:r w:rsidRPr="00D43569">
              <w:rPr>
                <w:b/>
                <w:bCs/>
                <w:sz w:val="20"/>
                <w:szCs w:val="20"/>
              </w:rPr>
              <w:t>2.2</w:t>
            </w:r>
          </w:p>
          <w:p w14:paraId="52FCC68E" w14:textId="70FD0948" w:rsidR="00345CDC" w:rsidRPr="00D43569" w:rsidRDefault="00345CDC" w:rsidP="00F01088">
            <w:pPr>
              <w:spacing w:before="0" w:line="276" w:lineRule="auto"/>
              <w:rPr>
                <w:bCs/>
                <w:sz w:val="20"/>
                <w:szCs w:val="20"/>
              </w:rPr>
            </w:pPr>
            <w:r w:rsidRPr="00D43569">
              <w:rPr>
                <w:bCs/>
                <w:sz w:val="20"/>
                <w:szCs w:val="20"/>
              </w:rPr>
              <w:lastRenderedPageBreak/>
              <w:t xml:space="preserve">Number of smallholder farmers linked to input markets with support of the EU-funded intervention </w:t>
            </w:r>
          </w:p>
        </w:tc>
        <w:tc>
          <w:tcPr>
            <w:tcW w:w="2268" w:type="dxa"/>
            <w:shd w:val="clear" w:color="auto" w:fill="FFFFFF" w:themeFill="background1"/>
          </w:tcPr>
          <w:p w14:paraId="465A284D" w14:textId="77777777" w:rsidR="00345CDC" w:rsidRPr="00D43569" w:rsidRDefault="00345CDC" w:rsidP="00F01088">
            <w:pPr>
              <w:spacing w:before="0" w:line="276" w:lineRule="auto"/>
              <w:rPr>
                <w:bCs/>
                <w:sz w:val="20"/>
                <w:szCs w:val="20"/>
              </w:rPr>
            </w:pPr>
            <w:r w:rsidRPr="00D43569">
              <w:rPr>
                <w:bCs/>
                <w:sz w:val="20"/>
                <w:szCs w:val="20"/>
              </w:rPr>
              <w:lastRenderedPageBreak/>
              <w:t>0 smallholder farmers</w:t>
            </w:r>
          </w:p>
        </w:tc>
        <w:tc>
          <w:tcPr>
            <w:tcW w:w="2268" w:type="dxa"/>
            <w:shd w:val="clear" w:color="auto" w:fill="FFFFFF" w:themeFill="background1"/>
          </w:tcPr>
          <w:p w14:paraId="36927628" w14:textId="086299F9" w:rsidR="00345CDC" w:rsidRPr="00D43569" w:rsidRDefault="00A47769" w:rsidP="00F01088">
            <w:pPr>
              <w:spacing w:before="0" w:line="276" w:lineRule="auto"/>
              <w:rPr>
                <w:b/>
                <w:sz w:val="20"/>
                <w:szCs w:val="20"/>
              </w:rPr>
            </w:pPr>
            <w:r w:rsidRPr="00D43569">
              <w:rPr>
                <w:color w:val="000000" w:themeColor="text1"/>
                <w:sz w:val="20"/>
                <w:szCs w:val="20"/>
              </w:rPr>
              <w:t>75</w:t>
            </w:r>
            <w:r w:rsidR="001B3EEE" w:rsidRPr="00D43569">
              <w:rPr>
                <w:color w:val="000000" w:themeColor="text1"/>
                <w:sz w:val="20"/>
                <w:szCs w:val="20"/>
              </w:rPr>
              <w:t xml:space="preserve">% </w:t>
            </w:r>
            <w:r w:rsidR="00E80C7F" w:rsidRPr="00D43569">
              <w:rPr>
                <w:color w:val="000000" w:themeColor="text1"/>
                <w:sz w:val="20"/>
                <w:szCs w:val="20"/>
              </w:rPr>
              <w:t>of 18,500 (1</w:t>
            </w:r>
            <w:r w:rsidR="00A700CC" w:rsidRPr="00D43569">
              <w:rPr>
                <w:color w:val="000000" w:themeColor="text1"/>
                <w:sz w:val="20"/>
                <w:szCs w:val="20"/>
              </w:rPr>
              <w:t>3</w:t>
            </w:r>
            <w:r w:rsidR="00E80C7F" w:rsidRPr="00D43569">
              <w:rPr>
                <w:color w:val="000000" w:themeColor="text1"/>
                <w:sz w:val="20"/>
                <w:szCs w:val="20"/>
              </w:rPr>
              <w:t>,</w:t>
            </w:r>
            <w:r w:rsidR="00A700CC" w:rsidRPr="00D43569">
              <w:rPr>
                <w:color w:val="000000" w:themeColor="text1"/>
                <w:sz w:val="20"/>
                <w:szCs w:val="20"/>
              </w:rPr>
              <w:t>875</w:t>
            </w:r>
            <w:r w:rsidR="001826E9" w:rsidRPr="00D43569">
              <w:rPr>
                <w:color w:val="000000" w:themeColor="text1"/>
                <w:sz w:val="20"/>
                <w:szCs w:val="20"/>
              </w:rPr>
              <w:t>)</w:t>
            </w:r>
            <w:r w:rsidR="00E80C7F" w:rsidRPr="00D43569">
              <w:rPr>
                <w:color w:val="000000" w:themeColor="text1"/>
                <w:sz w:val="20"/>
                <w:szCs w:val="20"/>
              </w:rPr>
              <w:t xml:space="preserve"> smallholders </w:t>
            </w:r>
            <w:r w:rsidR="00345CDC" w:rsidRPr="00D43569">
              <w:rPr>
                <w:color w:val="000000" w:themeColor="text1"/>
                <w:sz w:val="20"/>
                <w:szCs w:val="20"/>
              </w:rPr>
              <w:lastRenderedPageBreak/>
              <w:t xml:space="preserve">in the selected VCs, thereof </w:t>
            </w:r>
            <w:r w:rsidR="00EB5DAC" w:rsidRPr="00D43569">
              <w:rPr>
                <w:color w:val="000000" w:themeColor="text1"/>
                <w:sz w:val="20"/>
                <w:szCs w:val="20"/>
              </w:rPr>
              <w:t>30</w:t>
            </w:r>
            <w:r w:rsidR="00154AC8" w:rsidRPr="00D43569">
              <w:rPr>
                <w:color w:val="000000" w:themeColor="text1"/>
                <w:sz w:val="20"/>
                <w:szCs w:val="20"/>
              </w:rPr>
              <w:t>%</w:t>
            </w:r>
            <w:r w:rsidR="00345CDC" w:rsidRPr="00D43569">
              <w:rPr>
                <w:color w:val="000000" w:themeColor="text1"/>
                <w:sz w:val="20"/>
                <w:szCs w:val="20"/>
              </w:rPr>
              <w:t xml:space="preserve"> </w:t>
            </w:r>
            <w:r w:rsidR="002F7CAE" w:rsidRPr="00D43569">
              <w:rPr>
                <w:color w:val="000000" w:themeColor="text1"/>
                <w:sz w:val="20"/>
                <w:szCs w:val="20"/>
              </w:rPr>
              <w:t>(</w:t>
            </w:r>
            <w:r w:rsidR="000D1301" w:rsidRPr="00D43569">
              <w:rPr>
                <w:color w:val="000000" w:themeColor="text1"/>
                <w:sz w:val="20"/>
                <w:szCs w:val="20"/>
              </w:rPr>
              <w:t>4</w:t>
            </w:r>
            <w:r w:rsidR="002F7CAE" w:rsidRPr="00D43569">
              <w:rPr>
                <w:color w:val="000000" w:themeColor="text1"/>
                <w:sz w:val="20"/>
                <w:szCs w:val="20"/>
              </w:rPr>
              <w:t>,</w:t>
            </w:r>
            <w:r w:rsidR="000D1301" w:rsidRPr="00D43569">
              <w:rPr>
                <w:color w:val="000000" w:themeColor="text1"/>
                <w:sz w:val="20"/>
                <w:szCs w:val="20"/>
              </w:rPr>
              <w:t>163</w:t>
            </w:r>
            <w:r w:rsidR="002F7CAE" w:rsidRPr="00D43569">
              <w:rPr>
                <w:color w:val="000000" w:themeColor="text1"/>
                <w:sz w:val="20"/>
                <w:szCs w:val="20"/>
              </w:rPr>
              <w:t xml:space="preserve">) </w:t>
            </w:r>
            <w:r w:rsidR="00F10B47" w:rsidRPr="00D43569">
              <w:rPr>
                <w:color w:val="000000" w:themeColor="text1"/>
                <w:sz w:val="20"/>
                <w:szCs w:val="20"/>
              </w:rPr>
              <w:t>female</w:t>
            </w:r>
            <w:r w:rsidR="00BF6219" w:rsidRPr="00D43569">
              <w:rPr>
                <w:color w:val="000000" w:themeColor="text1"/>
                <w:sz w:val="20"/>
                <w:szCs w:val="20"/>
              </w:rPr>
              <w:t xml:space="preserve"> </w:t>
            </w:r>
            <w:r w:rsidR="00345CDC" w:rsidRPr="00D43569">
              <w:rPr>
                <w:color w:val="000000" w:themeColor="text1"/>
                <w:sz w:val="20"/>
                <w:szCs w:val="20"/>
              </w:rPr>
              <w:t xml:space="preserve">and </w:t>
            </w:r>
            <w:r w:rsidR="00EB5DAC" w:rsidRPr="00D43569">
              <w:rPr>
                <w:color w:val="000000" w:themeColor="text1"/>
                <w:sz w:val="20"/>
                <w:szCs w:val="20"/>
              </w:rPr>
              <w:t>25</w:t>
            </w:r>
            <w:r w:rsidR="00154AC8" w:rsidRPr="00D43569">
              <w:rPr>
                <w:color w:val="000000" w:themeColor="text1"/>
                <w:sz w:val="20"/>
                <w:szCs w:val="20"/>
              </w:rPr>
              <w:t>%</w:t>
            </w:r>
            <w:r w:rsidR="00345CDC" w:rsidRPr="00D43569">
              <w:rPr>
                <w:color w:val="000000" w:themeColor="text1"/>
                <w:sz w:val="20"/>
                <w:szCs w:val="20"/>
              </w:rPr>
              <w:t xml:space="preserve"> </w:t>
            </w:r>
            <w:r w:rsidR="00732F7D" w:rsidRPr="00D43569">
              <w:rPr>
                <w:color w:val="000000" w:themeColor="text1"/>
                <w:sz w:val="20"/>
                <w:szCs w:val="20"/>
              </w:rPr>
              <w:t>(</w:t>
            </w:r>
            <w:r w:rsidR="000D1301" w:rsidRPr="00D43569">
              <w:rPr>
                <w:color w:val="000000" w:themeColor="text1"/>
                <w:sz w:val="20"/>
                <w:szCs w:val="20"/>
              </w:rPr>
              <w:t>3,469</w:t>
            </w:r>
            <w:r w:rsidR="00732F7D" w:rsidRPr="00D43569">
              <w:rPr>
                <w:color w:val="000000" w:themeColor="text1"/>
                <w:sz w:val="20"/>
                <w:szCs w:val="20"/>
              </w:rPr>
              <w:t xml:space="preserve">) </w:t>
            </w:r>
            <w:r w:rsidR="00345CDC" w:rsidRPr="00D43569">
              <w:rPr>
                <w:color w:val="000000" w:themeColor="text1"/>
                <w:sz w:val="20"/>
                <w:szCs w:val="20"/>
              </w:rPr>
              <w:t xml:space="preserve">youth, have improved their </w:t>
            </w:r>
            <w:r w:rsidR="001416BE" w:rsidRPr="00D43569">
              <w:rPr>
                <w:color w:val="000000" w:themeColor="text1"/>
                <w:sz w:val="20"/>
                <w:szCs w:val="20"/>
              </w:rPr>
              <w:t xml:space="preserve">input </w:t>
            </w:r>
            <w:r w:rsidR="00345CDC" w:rsidRPr="00D43569">
              <w:rPr>
                <w:color w:val="000000" w:themeColor="text1"/>
                <w:sz w:val="20"/>
                <w:szCs w:val="20"/>
              </w:rPr>
              <w:t>market linkage in 2 out of 5 categories.</w:t>
            </w:r>
            <w:r w:rsidR="00345CDC" w:rsidRPr="00D43569">
              <w:rPr>
                <w:sz w:val="20"/>
                <w:szCs w:val="20"/>
              </w:rPr>
              <w:t xml:space="preserve"> </w:t>
            </w:r>
          </w:p>
        </w:tc>
        <w:tc>
          <w:tcPr>
            <w:tcW w:w="3260" w:type="dxa"/>
            <w:shd w:val="clear" w:color="auto" w:fill="FFFFFF" w:themeFill="background1"/>
          </w:tcPr>
          <w:p w14:paraId="2BCBB40D" w14:textId="4417BCD0" w:rsidR="00345CDC" w:rsidRPr="00D43569" w:rsidRDefault="00345CDC" w:rsidP="00F01088">
            <w:pPr>
              <w:spacing w:before="0" w:line="276" w:lineRule="auto"/>
              <w:rPr>
                <w:bCs/>
                <w:sz w:val="20"/>
                <w:szCs w:val="20"/>
              </w:rPr>
            </w:pPr>
            <w:r w:rsidRPr="00D43569">
              <w:rPr>
                <w:color w:val="000000" w:themeColor="text1"/>
                <w:sz w:val="19"/>
                <w:szCs w:val="19"/>
              </w:rPr>
              <w:lastRenderedPageBreak/>
              <w:t xml:space="preserve">Random, standardised </w:t>
            </w:r>
            <w:r w:rsidR="00666108" w:rsidRPr="00D43569">
              <w:rPr>
                <w:color w:val="000000" w:themeColor="text1"/>
                <w:sz w:val="19"/>
                <w:szCs w:val="19"/>
              </w:rPr>
              <w:t>b</w:t>
            </w:r>
            <w:r w:rsidR="006D1B25" w:rsidRPr="00D43569">
              <w:rPr>
                <w:color w:val="000000" w:themeColor="text1"/>
                <w:sz w:val="19"/>
                <w:szCs w:val="19"/>
              </w:rPr>
              <w:t>aseline (2025</w:t>
            </w:r>
            <w:r w:rsidR="00666108" w:rsidRPr="00D43569">
              <w:rPr>
                <w:color w:val="000000" w:themeColor="text1"/>
                <w:sz w:val="19"/>
                <w:szCs w:val="19"/>
              </w:rPr>
              <w:t xml:space="preserve">) and endline (2028) </w:t>
            </w:r>
            <w:r w:rsidRPr="00D43569">
              <w:rPr>
                <w:color w:val="000000" w:themeColor="text1"/>
                <w:sz w:val="19"/>
                <w:szCs w:val="19"/>
              </w:rPr>
              <w:t xml:space="preserve">survey of </w:t>
            </w:r>
            <w:r w:rsidRPr="00D43569">
              <w:rPr>
                <w:color w:val="000000" w:themeColor="text1"/>
                <w:sz w:val="19"/>
                <w:szCs w:val="19"/>
              </w:rPr>
              <w:lastRenderedPageBreak/>
              <w:t xml:space="preserve">supported members in formal or informal cooperatives or producer groups, </w:t>
            </w:r>
            <w:r w:rsidR="008B1764" w:rsidRPr="00D43569">
              <w:rPr>
                <w:color w:val="000000" w:themeColor="text1"/>
                <w:sz w:val="19"/>
                <w:szCs w:val="19"/>
              </w:rPr>
              <w:t xml:space="preserve">KKMUs etc. </w:t>
            </w:r>
            <w:r w:rsidRPr="00D43569">
              <w:rPr>
                <w:color w:val="000000" w:themeColor="text1"/>
                <w:sz w:val="19"/>
                <w:szCs w:val="19"/>
              </w:rPr>
              <w:t xml:space="preserve">differentiated by gender and age, with regard to improvements </w:t>
            </w:r>
            <w:r w:rsidR="004A65E7" w:rsidRPr="00D43569">
              <w:rPr>
                <w:color w:val="000000" w:themeColor="text1"/>
                <w:sz w:val="19"/>
                <w:szCs w:val="19"/>
              </w:rPr>
              <w:t>in the market integration</w:t>
            </w:r>
            <w:r w:rsidRPr="00D43569">
              <w:rPr>
                <w:sz w:val="20"/>
                <w:szCs w:val="20"/>
              </w:rPr>
              <w:t xml:space="preserve"> </w:t>
            </w:r>
            <w:r w:rsidRPr="00D43569">
              <w:rPr>
                <w:color w:val="000000" w:themeColor="text1"/>
                <w:sz w:val="20"/>
                <w:szCs w:val="20"/>
              </w:rPr>
              <w:t xml:space="preserve">in </w:t>
            </w:r>
            <w:r w:rsidR="00A163C2" w:rsidRPr="00D43569">
              <w:rPr>
                <w:color w:val="000000" w:themeColor="text1"/>
                <w:sz w:val="20"/>
                <w:szCs w:val="20"/>
              </w:rPr>
              <w:t>2 out of</w:t>
            </w:r>
            <w:r w:rsidR="00A163C2" w:rsidRPr="00D43569">
              <w:rPr>
                <w:sz w:val="20"/>
                <w:szCs w:val="20"/>
              </w:rPr>
              <w:t xml:space="preserve"> </w:t>
            </w:r>
            <w:r w:rsidRPr="00D43569">
              <w:rPr>
                <w:color w:val="000000" w:themeColor="text1"/>
                <w:sz w:val="20"/>
                <w:szCs w:val="20"/>
              </w:rPr>
              <w:t xml:space="preserve">the following </w:t>
            </w:r>
            <w:r w:rsidR="00A163C2" w:rsidRPr="00D43569">
              <w:rPr>
                <w:color w:val="000000" w:themeColor="text1"/>
                <w:sz w:val="20"/>
                <w:szCs w:val="20"/>
              </w:rPr>
              <w:t xml:space="preserve">5 </w:t>
            </w:r>
            <w:r w:rsidRPr="00D43569">
              <w:rPr>
                <w:color w:val="000000" w:themeColor="text1"/>
                <w:sz w:val="20"/>
                <w:szCs w:val="20"/>
              </w:rPr>
              <w:t xml:space="preserve">categories: 1) </w:t>
            </w:r>
            <w:r w:rsidR="00C41EDA" w:rsidRPr="00D43569">
              <w:rPr>
                <w:color w:val="000000" w:themeColor="text1"/>
                <w:sz w:val="20"/>
                <w:szCs w:val="20"/>
              </w:rPr>
              <w:t xml:space="preserve">access to </w:t>
            </w:r>
            <w:r w:rsidRPr="00D43569">
              <w:rPr>
                <w:color w:val="000000" w:themeColor="text1"/>
                <w:sz w:val="20"/>
                <w:szCs w:val="20"/>
              </w:rPr>
              <w:t xml:space="preserve">improved </w:t>
            </w:r>
            <w:r w:rsidR="00C41EDA" w:rsidRPr="00D43569">
              <w:rPr>
                <w:color w:val="000000" w:themeColor="text1"/>
                <w:sz w:val="20"/>
                <w:szCs w:val="20"/>
              </w:rPr>
              <w:t>quality seeds</w:t>
            </w:r>
            <w:r w:rsidRPr="00D43569">
              <w:rPr>
                <w:color w:val="000000" w:themeColor="text1"/>
                <w:sz w:val="20"/>
                <w:szCs w:val="20"/>
              </w:rPr>
              <w:t xml:space="preserve">, 2) </w:t>
            </w:r>
            <w:r w:rsidR="002A204C" w:rsidRPr="00D43569">
              <w:rPr>
                <w:color w:val="000000" w:themeColor="text1"/>
                <w:sz w:val="20"/>
                <w:szCs w:val="20"/>
              </w:rPr>
              <w:t>access</w:t>
            </w:r>
            <w:r w:rsidR="0042212B" w:rsidRPr="00D43569">
              <w:rPr>
                <w:color w:val="000000" w:themeColor="text1"/>
                <w:sz w:val="20"/>
                <w:szCs w:val="20"/>
              </w:rPr>
              <w:t xml:space="preserve"> to </w:t>
            </w:r>
            <w:r w:rsidR="009D7CC5" w:rsidRPr="00D43569">
              <w:rPr>
                <w:color w:val="000000" w:themeColor="text1"/>
                <w:sz w:val="20"/>
                <w:szCs w:val="20"/>
              </w:rPr>
              <w:t xml:space="preserve">fertilisers </w:t>
            </w:r>
            <w:r w:rsidR="0032738E" w:rsidRPr="00D43569">
              <w:rPr>
                <w:color w:val="000000" w:themeColor="text1"/>
                <w:sz w:val="20"/>
                <w:szCs w:val="20"/>
              </w:rPr>
              <w:t>(org</w:t>
            </w:r>
            <w:r w:rsidR="004841FE" w:rsidRPr="00D43569">
              <w:rPr>
                <w:color w:val="000000" w:themeColor="text1"/>
                <w:sz w:val="20"/>
                <w:szCs w:val="20"/>
              </w:rPr>
              <w:t>anic and</w:t>
            </w:r>
            <w:r w:rsidR="00CA059E" w:rsidRPr="00D43569">
              <w:rPr>
                <w:color w:val="000000" w:themeColor="text1"/>
                <w:sz w:val="20"/>
                <w:szCs w:val="20"/>
              </w:rPr>
              <w:t xml:space="preserve">/or </w:t>
            </w:r>
            <w:r w:rsidR="004841FE" w:rsidRPr="00D43569">
              <w:rPr>
                <w:color w:val="000000" w:themeColor="text1"/>
                <w:sz w:val="20"/>
                <w:szCs w:val="20"/>
              </w:rPr>
              <w:t xml:space="preserve">mineral) </w:t>
            </w:r>
            <w:r w:rsidR="002C6969" w:rsidRPr="00D43569">
              <w:rPr>
                <w:color w:val="000000" w:themeColor="text1"/>
                <w:sz w:val="20"/>
                <w:szCs w:val="20"/>
              </w:rPr>
              <w:t>and/ or crop protection</w:t>
            </w:r>
            <w:r w:rsidR="00A80EFD" w:rsidRPr="00D43569">
              <w:rPr>
                <w:color w:val="000000" w:themeColor="text1"/>
                <w:sz w:val="20"/>
                <w:szCs w:val="20"/>
              </w:rPr>
              <w:t>, 3)</w:t>
            </w:r>
            <w:r w:rsidR="00C47B52" w:rsidRPr="00D43569">
              <w:rPr>
                <w:color w:val="000000" w:themeColor="text1"/>
                <w:sz w:val="20"/>
                <w:szCs w:val="20"/>
              </w:rPr>
              <w:t xml:space="preserve"> </w:t>
            </w:r>
            <w:r w:rsidR="00232922" w:rsidRPr="00D43569">
              <w:rPr>
                <w:color w:val="000000" w:themeColor="text1"/>
                <w:sz w:val="20"/>
                <w:szCs w:val="20"/>
              </w:rPr>
              <w:t xml:space="preserve">mechanisation incl. technologies for irrigation, </w:t>
            </w:r>
            <w:r w:rsidR="00652F2A" w:rsidRPr="00D43569">
              <w:rPr>
                <w:color w:val="000000" w:themeColor="text1"/>
                <w:sz w:val="20"/>
                <w:szCs w:val="20"/>
              </w:rPr>
              <w:t>energy (solar panels etc.)</w:t>
            </w:r>
            <w:r w:rsidRPr="00D43569">
              <w:rPr>
                <w:color w:val="000000" w:themeColor="text1"/>
                <w:sz w:val="20"/>
                <w:szCs w:val="20"/>
              </w:rPr>
              <w:t xml:space="preserve">, </w:t>
            </w:r>
            <w:r w:rsidR="00F60F02" w:rsidRPr="00D43569">
              <w:rPr>
                <w:color w:val="000000" w:themeColor="text1"/>
                <w:sz w:val="20"/>
                <w:szCs w:val="20"/>
              </w:rPr>
              <w:t>4</w:t>
            </w:r>
            <w:r w:rsidRPr="00D43569">
              <w:rPr>
                <w:color w:val="000000" w:themeColor="text1"/>
                <w:sz w:val="20"/>
                <w:szCs w:val="20"/>
              </w:rPr>
              <w:t xml:space="preserve">) </w:t>
            </w:r>
            <w:r w:rsidR="00695DC8" w:rsidRPr="00D43569">
              <w:rPr>
                <w:color w:val="000000" w:themeColor="text1"/>
                <w:sz w:val="20"/>
                <w:szCs w:val="20"/>
              </w:rPr>
              <w:t xml:space="preserve">access to </w:t>
            </w:r>
            <w:r w:rsidR="00785480" w:rsidRPr="00D43569">
              <w:rPr>
                <w:color w:val="000000" w:themeColor="text1"/>
                <w:sz w:val="20"/>
                <w:szCs w:val="20"/>
              </w:rPr>
              <w:t>finance</w:t>
            </w:r>
            <w:r w:rsidRPr="00D43569">
              <w:rPr>
                <w:color w:val="000000" w:themeColor="text1"/>
                <w:sz w:val="20"/>
                <w:szCs w:val="20"/>
              </w:rPr>
              <w:t>; 5) improved extension information access</w:t>
            </w:r>
            <w:r w:rsidR="00C47B52" w:rsidRPr="00D43569">
              <w:rPr>
                <w:color w:val="000000" w:themeColor="text1"/>
                <w:sz w:val="20"/>
                <w:szCs w:val="20"/>
              </w:rPr>
              <w:t xml:space="preserve"> incl. digital access to weather data etc</w:t>
            </w:r>
            <w:r w:rsidRPr="00D43569">
              <w:rPr>
                <w:color w:val="000000" w:themeColor="text1"/>
                <w:sz w:val="20"/>
                <w:szCs w:val="20"/>
              </w:rPr>
              <w:t>.</w:t>
            </w:r>
            <w:r w:rsidRPr="00D43569">
              <w:rPr>
                <w:sz w:val="20"/>
                <w:szCs w:val="20"/>
              </w:rPr>
              <w:t xml:space="preserve"> </w:t>
            </w:r>
          </w:p>
        </w:tc>
        <w:tc>
          <w:tcPr>
            <w:tcW w:w="1679" w:type="dxa"/>
            <w:vMerge/>
          </w:tcPr>
          <w:p w14:paraId="40C71031" w14:textId="77777777" w:rsidR="00345CDC" w:rsidRPr="00D43569" w:rsidRDefault="00345CDC" w:rsidP="00F01088">
            <w:pPr>
              <w:spacing w:before="0" w:line="276" w:lineRule="auto"/>
              <w:rPr>
                <w:sz w:val="20"/>
                <w:szCs w:val="20"/>
              </w:rPr>
            </w:pPr>
          </w:p>
        </w:tc>
      </w:tr>
      <w:tr w:rsidR="004F5C93" w:rsidRPr="00D43569" w14:paraId="0FAFFD40" w14:textId="77777777" w:rsidTr="23FA669E">
        <w:trPr>
          <w:trHeight w:val="20"/>
        </w:trPr>
        <w:tc>
          <w:tcPr>
            <w:tcW w:w="2689" w:type="dxa"/>
            <w:vMerge w:val="restart"/>
            <w:tcBorders>
              <w:bottom w:val="nil"/>
            </w:tcBorders>
            <w:shd w:val="clear" w:color="auto" w:fill="FFFFFF" w:themeFill="background1"/>
          </w:tcPr>
          <w:p w14:paraId="35B14D2C" w14:textId="5DB35200" w:rsidR="00345CDC" w:rsidRPr="00D43569" w:rsidRDefault="00345CDC" w:rsidP="00F01088">
            <w:pPr>
              <w:spacing w:before="0" w:line="276" w:lineRule="auto"/>
              <w:rPr>
                <w:b/>
                <w:sz w:val="20"/>
                <w:szCs w:val="20"/>
              </w:rPr>
            </w:pPr>
            <w:r w:rsidRPr="00D43569">
              <w:rPr>
                <w:b/>
                <w:sz w:val="20"/>
                <w:szCs w:val="20"/>
              </w:rPr>
              <w:t xml:space="preserve">Output </w:t>
            </w:r>
            <w:r w:rsidR="00181AE3" w:rsidRPr="00D43569">
              <w:rPr>
                <w:b/>
                <w:sz w:val="20"/>
                <w:szCs w:val="20"/>
              </w:rPr>
              <w:t>2.1</w:t>
            </w:r>
          </w:p>
          <w:p w14:paraId="521174DA" w14:textId="02E0EFBE" w:rsidR="00345CDC" w:rsidRPr="00D43569" w:rsidRDefault="00345CDC" w:rsidP="00F01088">
            <w:pPr>
              <w:spacing w:before="0" w:line="276" w:lineRule="auto"/>
              <w:rPr>
                <w:sz w:val="20"/>
                <w:szCs w:val="20"/>
                <w:highlight w:val="yellow"/>
              </w:rPr>
            </w:pPr>
            <w:r w:rsidRPr="00D43569">
              <w:rPr>
                <w:sz w:val="20"/>
                <w:szCs w:val="20"/>
              </w:rPr>
              <w:t>Capacity of value chain actors for market and growth orientation is enhanced.</w:t>
            </w:r>
          </w:p>
        </w:tc>
        <w:tc>
          <w:tcPr>
            <w:tcW w:w="1984" w:type="dxa"/>
            <w:shd w:val="clear" w:color="auto" w:fill="FFFFFF" w:themeFill="background1"/>
          </w:tcPr>
          <w:p w14:paraId="02BCC2D0" w14:textId="0FFAFB9A" w:rsidR="00345CDC" w:rsidRPr="00D43569" w:rsidRDefault="00345CDC" w:rsidP="00F01088">
            <w:pPr>
              <w:spacing w:before="0" w:line="276" w:lineRule="auto"/>
              <w:rPr>
                <w:b/>
                <w:bCs/>
                <w:sz w:val="20"/>
                <w:szCs w:val="20"/>
              </w:rPr>
            </w:pPr>
            <w:r w:rsidRPr="00D43569">
              <w:rPr>
                <w:b/>
                <w:bCs/>
                <w:sz w:val="20"/>
                <w:szCs w:val="20"/>
              </w:rPr>
              <w:t xml:space="preserve">Output indicator </w:t>
            </w:r>
            <w:r w:rsidR="00EF3512" w:rsidRPr="00D43569">
              <w:rPr>
                <w:b/>
                <w:bCs/>
                <w:sz w:val="20"/>
                <w:szCs w:val="20"/>
              </w:rPr>
              <w:t>2.2.1</w:t>
            </w:r>
          </w:p>
          <w:p w14:paraId="1E8A6375" w14:textId="2A9308DB" w:rsidR="00345CDC" w:rsidRPr="00D43569" w:rsidRDefault="00345CDC" w:rsidP="00F01088">
            <w:pPr>
              <w:spacing w:before="0" w:line="276" w:lineRule="auto"/>
              <w:rPr>
                <w:b/>
                <w:sz w:val="20"/>
                <w:szCs w:val="20"/>
              </w:rPr>
            </w:pPr>
            <w:r w:rsidRPr="00D43569">
              <w:rPr>
                <w:sz w:val="20"/>
                <w:szCs w:val="20"/>
              </w:rPr>
              <w:t>Number of groups or associations trained and provided with tools to allow them to have functional organisational and governance structures.</w:t>
            </w:r>
          </w:p>
        </w:tc>
        <w:tc>
          <w:tcPr>
            <w:tcW w:w="2268" w:type="dxa"/>
            <w:shd w:val="clear" w:color="auto" w:fill="FFFFFF" w:themeFill="background1"/>
          </w:tcPr>
          <w:p w14:paraId="3E163455" w14:textId="51E97D97" w:rsidR="00345CDC" w:rsidRPr="00D43569" w:rsidRDefault="00345CDC" w:rsidP="00F01088">
            <w:pPr>
              <w:spacing w:before="0" w:line="276" w:lineRule="auto"/>
              <w:rPr>
                <w:sz w:val="20"/>
                <w:szCs w:val="20"/>
              </w:rPr>
            </w:pPr>
            <w:r w:rsidRPr="00D43569">
              <w:rPr>
                <w:sz w:val="20"/>
                <w:szCs w:val="20"/>
              </w:rPr>
              <w:t>0 farmer associations</w:t>
            </w:r>
            <w:proofErr w:type="gramStart"/>
            <w:r w:rsidRPr="00D43569">
              <w:rPr>
                <w:sz w:val="20"/>
                <w:szCs w:val="20"/>
              </w:rPr>
              <w:t xml:space="preserve">/ </w:t>
            </w:r>
            <w:r w:rsidR="003A17AB" w:rsidRPr="00D43569">
              <w:rPr>
                <w:sz w:val="20"/>
                <w:szCs w:val="20"/>
              </w:rPr>
              <w:t xml:space="preserve"> </w:t>
            </w:r>
            <w:r w:rsidR="003A17AB">
              <w:rPr>
                <w:sz w:val="20"/>
                <w:szCs w:val="20"/>
              </w:rPr>
              <w:t>POs</w:t>
            </w:r>
            <w:proofErr w:type="gramEnd"/>
            <w:r w:rsidR="003A17AB">
              <w:rPr>
                <w:sz w:val="20"/>
                <w:szCs w:val="20"/>
              </w:rPr>
              <w:t>,</w:t>
            </w:r>
            <w:r w:rsidR="003A17AB" w:rsidRPr="00D43569">
              <w:rPr>
                <w:sz w:val="20"/>
                <w:szCs w:val="20"/>
              </w:rPr>
              <w:t xml:space="preserve"> </w:t>
            </w:r>
            <w:r w:rsidRPr="00D43569">
              <w:rPr>
                <w:sz w:val="20"/>
                <w:szCs w:val="20"/>
              </w:rPr>
              <w:t>cooperatives</w:t>
            </w:r>
            <w:r w:rsidR="0032759B" w:rsidRPr="00D43569">
              <w:rPr>
                <w:sz w:val="20"/>
                <w:szCs w:val="20"/>
              </w:rPr>
              <w:t xml:space="preserve"> </w:t>
            </w:r>
            <w:r w:rsidRPr="00D43569">
              <w:rPr>
                <w:sz w:val="20"/>
                <w:szCs w:val="20"/>
              </w:rPr>
              <w:t>(informal/ unstructured up to now)</w:t>
            </w:r>
          </w:p>
        </w:tc>
        <w:tc>
          <w:tcPr>
            <w:tcW w:w="2268" w:type="dxa"/>
            <w:shd w:val="clear" w:color="auto" w:fill="FFFFFF" w:themeFill="background1"/>
          </w:tcPr>
          <w:p w14:paraId="6FBF0C55" w14:textId="0583E5A6" w:rsidR="00345CDC" w:rsidRPr="00D43569" w:rsidRDefault="006772F0" w:rsidP="00F01088">
            <w:pPr>
              <w:spacing w:before="0" w:line="276" w:lineRule="auto"/>
            </w:pPr>
            <w:r w:rsidRPr="00D43569">
              <w:rPr>
                <w:color w:val="000000"/>
                <w:sz w:val="20"/>
                <w:szCs w:val="20"/>
              </w:rPr>
              <w:t xml:space="preserve">125 </w:t>
            </w:r>
            <w:r w:rsidR="003A17AB">
              <w:rPr>
                <w:color w:val="000000"/>
                <w:sz w:val="20"/>
                <w:szCs w:val="20"/>
              </w:rPr>
              <w:t>groups</w:t>
            </w:r>
            <w:r w:rsidRPr="00D43569">
              <w:rPr>
                <w:color w:val="000000"/>
                <w:sz w:val="20"/>
                <w:szCs w:val="20"/>
              </w:rPr>
              <w:t xml:space="preserve"> or associations</w:t>
            </w:r>
            <w:r w:rsidR="003A17AB">
              <w:rPr>
                <w:color w:val="000000"/>
                <w:sz w:val="20"/>
                <w:szCs w:val="20"/>
              </w:rPr>
              <w:t>/POs</w:t>
            </w:r>
            <w:r w:rsidRPr="00D43569">
              <w:rPr>
                <w:color w:val="000000"/>
                <w:sz w:val="20"/>
                <w:szCs w:val="20"/>
              </w:rPr>
              <w:t xml:space="preserve"> </w:t>
            </w:r>
            <w:r w:rsidRPr="00D43569">
              <w:rPr>
                <w:sz w:val="20"/>
                <w:szCs w:val="20"/>
              </w:rPr>
              <w:t xml:space="preserve">with functional organisational and/or governance structure, thereof </w:t>
            </w:r>
            <w:r w:rsidR="00707658" w:rsidRPr="00D43569">
              <w:rPr>
                <w:color w:val="000000" w:themeColor="text1"/>
                <w:sz w:val="20"/>
                <w:szCs w:val="20"/>
              </w:rPr>
              <w:t>25</w:t>
            </w:r>
            <w:r w:rsidR="00707658" w:rsidRPr="00D43569">
              <w:rPr>
                <w:sz w:val="20"/>
                <w:szCs w:val="20"/>
              </w:rPr>
              <w:t xml:space="preserve"> farmer associations/ cooperatives</w:t>
            </w:r>
            <w:r w:rsidR="00986373" w:rsidRPr="00D43569">
              <w:rPr>
                <w:sz w:val="20"/>
                <w:szCs w:val="20"/>
              </w:rPr>
              <w:t xml:space="preserve">, </w:t>
            </w:r>
            <w:r w:rsidR="00345CDC" w:rsidRPr="00D43569">
              <w:rPr>
                <w:color w:val="000000" w:themeColor="text1"/>
                <w:sz w:val="20"/>
                <w:szCs w:val="20"/>
              </w:rPr>
              <w:t xml:space="preserve">50 women groups and 50 youth groups </w:t>
            </w:r>
          </w:p>
          <w:p w14:paraId="74E26D87" w14:textId="61918DF5" w:rsidR="00345CDC" w:rsidRPr="00D43569" w:rsidRDefault="00345CDC" w:rsidP="00F01088">
            <w:pPr>
              <w:spacing w:before="0" w:line="276" w:lineRule="auto"/>
              <w:rPr>
                <w:sz w:val="20"/>
                <w:szCs w:val="20"/>
              </w:rPr>
            </w:pPr>
          </w:p>
        </w:tc>
        <w:tc>
          <w:tcPr>
            <w:tcW w:w="3260" w:type="dxa"/>
            <w:shd w:val="clear" w:color="auto" w:fill="FFFFFF" w:themeFill="background1"/>
          </w:tcPr>
          <w:p w14:paraId="2D90CD47" w14:textId="41EB90C3" w:rsidR="00345CDC" w:rsidRPr="00D43569" w:rsidRDefault="00345CDC" w:rsidP="00F01088">
            <w:pPr>
              <w:spacing w:before="0" w:line="276" w:lineRule="auto"/>
              <w:rPr>
                <w:sz w:val="20"/>
                <w:szCs w:val="20"/>
                <w:highlight w:val="yellow"/>
              </w:rPr>
            </w:pPr>
            <w:r w:rsidRPr="00D43569">
              <w:rPr>
                <w:sz w:val="20"/>
                <w:szCs w:val="20"/>
              </w:rPr>
              <w:t xml:space="preserve">Yearly assessment of the farmer associations/ cooperatives/ groups </w:t>
            </w:r>
            <w:r w:rsidR="00785C21" w:rsidRPr="00D43569">
              <w:rPr>
                <w:sz w:val="20"/>
                <w:szCs w:val="20"/>
              </w:rPr>
              <w:t xml:space="preserve">supported </w:t>
            </w:r>
            <w:r w:rsidRPr="00D43569">
              <w:rPr>
                <w:sz w:val="20"/>
                <w:szCs w:val="20"/>
              </w:rPr>
              <w:t xml:space="preserve">in </w:t>
            </w:r>
            <w:r w:rsidR="00785C21" w:rsidRPr="00D43569">
              <w:rPr>
                <w:sz w:val="20"/>
                <w:szCs w:val="20"/>
              </w:rPr>
              <w:t xml:space="preserve">business </w:t>
            </w:r>
            <w:r w:rsidR="005F657F" w:rsidRPr="00D43569">
              <w:rPr>
                <w:sz w:val="20"/>
                <w:szCs w:val="20"/>
              </w:rPr>
              <w:t xml:space="preserve">training </w:t>
            </w:r>
            <w:r w:rsidRPr="00D43569">
              <w:rPr>
                <w:sz w:val="20"/>
                <w:szCs w:val="20"/>
              </w:rPr>
              <w:t xml:space="preserve">and/or with financial support regarding </w:t>
            </w:r>
            <w:r w:rsidR="005F657F" w:rsidRPr="00D43569">
              <w:rPr>
                <w:sz w:val="20"/>
                <w:szCs w:val="20"/>
              </w:rPr>
              <w:t xml:space="preserve">their </w:t>
            </w:r>
            <w:r w:rsidR="00A133F0" w:rsidRPr="00D43569">
              <w:rPr>
                <w:sz w:val="20"/>
                <w:szCs w:val="20"/>
              </w:rPr>
              <w:t xml:space="preserve">level of </w:t>
            </w:r>
            <w:r w:rsidR="005F657F" w:rsidRPr="00D43569">
              <w:rPr>
                <w:sz w:val="20"/>
                <w:szCs w:val="20"/>
              </w:rPr>
              <w:t>organisation</w:t>
            </w:r>
            <w:r w:rsidR="00A133F0" w:rsidRPr="00D43569">
              <w:rPr>
                <w:sz w:val="20"/>
                <w:szCs w:val="20"/>
              </w:rPr>
              <w:t xml:space="preserve"> </w:t>
            </w:r>
            <w:r w:rsidR="005F657F" w:rsidRPr="00D43569">
              <w:rPr>
                <w:sz w:val="20"/>
                <w:szCs w:val="20"/>
              </w:rPr>
              <w:t xml:space="preserve">and/ or governance </w:t>
            </w:r>
            <w:r w:rsidR="00FC0433" w:rsidRPr="00D43569">
              <w:rPr>
                <w:sz w:val="20"/>
                <w:szCs w:val="20"/>
              </w:rPr>
              <w:t>situation (</w:t>
            </w:r>
            <w:r w:rsidR="00FC0433" w:rsidRPr="00D43569">
              <w:rPr>
                <w:bCs/>
                <w:sz w:val="20"/>
                <w:szCs w:val="20"/>
              </w:rPr>
              <w:t>e.g.</w:t>
            </w:r>
            <w:r w:rsidR="003F3FF1" w:rsidRPr="00D43569">
              <w:rPr>
                <w:bCs/>
                <w:sz w:val="20"/>
                <w:szCs w:val="20"/>
              </w:rPr>
              <w:t xml:space="preserve"> </w:t>
            </w:r>
            <w:r w:rsidR="00A133F0" w:rsidRPr="00D43569">
              <w:rPr>
                <w:bCs/>
                <w:sz w:val="20"/>
                <w:szCs w:val="20"/>
              </w:rPr>
              <w:t>business linkages</w:t>
            </w:r>
            <w:r w:rsidR="000D7037" w:rsidRPr="00D43569">
              <w:rPr>
                <w:bCs/>
                <w:sz w:val="20"/>
                <w:szCs w:val="20"/>
              </w:rPr>
              <w:t xml:space="preserve">, </w:t>
            </w:r>
            <w:r w:rsidR="003F3FF1" w:rsidRPr="00D43569">
              <w:rPr>
                <w:bCs/>
                <w:sz w:val="20"/>
                <w:szCs w:val="20"/>
              </w:rPr>
              <w:t>regist</w:t>
            </w:r>
            <w:r w:rsidR="00FC0433" w:rsidRPr="00D43569">
              <w:rPr>
                <w:bCs/>
                <w:sz w:val="20"/>
                <w:szCs w:val="20"/>
              </w:rPr>
              <w:t>ration etc.)</w:t>
            </w:r>
            <w:r w:rsidRPr="00D43569">
              <w:rPr>
                <w:bCs/>
                <w:sz w:val="20"/>
                <w:szCs w:val="20"/>
              </w:rPr>
              <w:t>.</w:t>
            </w:r>
          </w:p>
        </w:tc>
        <w:tc>
          <w:tcPr>
            <w:tcW w:w="1679" w:type="dxa"/>
            <w:vMerge/>
          </w:tcPr>
          <w:p w14:paraId="271FF2BD" w14:textId="65CD44D9" w:rsidR="00345CDC" w:rsidRPr="00D43569" w:rsidRDefault="00345CDC" w:rsidP="00F01088">
            <w:pPr>
              <w:spacing w:before="0" w:line="276" w:lineRule="auto"/>
              <w:rPr>
                <w:sz w:val="20"/>
                <w:szCs w:val="20"/>
                <w:highlight w:val="yellow"/>
              </w:rPr>
            </w:pPr>
          </w:p>
        </w:tc>
      </w:tr>
      <w:tr w:rsidR="004F5C93" w:rsidRPr="00D43569" w14:paraId="1EFA6922" w14:textId="77777777" w:rsidTr="23FA669E">
        <w:trPr>
          <w:trHeight w:val="20"/>
        </w:trPr>
        <w:tc>
          <w:tcPr>
            <w:tcW w:w="2689" w:type="dxa"/>
            <w:vMerge/>
          </w:tcPr>
          <w:p w14:paraId="6D9349C1" w14:textId="77777777" w:rsidR="00345CDC" w:rsidRPr="00D43569" w:rsidRDefault="00345CDC" w:rsidP="00F01088">
            <w:pPr>
              <w:spacing w:before="0" w:line="276" w:lineRule="auto"/>
              <w:rPr>
                <w:b/>
                <w:sz w:val="20"/>
                <w:szCs w:val="20"/>
              </w:rPr>
            </w:pPr>
          </w:p>
        </w:tc>
        <w:tc>
          <w:tcPr>
            <w:tcW w:w="1984" w:type="dxa"/>
            <w:shd w:val="clear" w:color="auto" w:fill="FFFFFF" w:themeFill="background1"/>
          </w:tcPr>
          <w:p w14:paraId="46815238" w14:textId="051D66E1" w:rsidR="00345CDC" w:rsidRPr="00D43569" w:rsidRDefault="00345CDC" w:rsidP="00F01088">
            <w:pPr>
              <w:spacing w:before="0" w:line="276" w:lineRule="auto"/>
              <w:rPr>
                <w:b/>
                <w:bCs/>
                <w:sz w:val="20"/>
                <w:szCs w:val="20"/>
              </w:rPr>
            </w:pPr>
            <w:r w:rsidRPr="00D43569">
              <w:rPr>
                <w:b/>
                <w:bCs/>
                <w:sz w:val="20"/>
                <w:szCs w:val="20"/>
              </w:rPr>
              <w:t>Output indicator 2</w:t>
            </w:r>
            <w:r w:rsidR="00A74E0B" w:rsidRPr="00D43569">
              <w:rPr>
                <w:b/>
                <w:bCs/>
                <w:sz w:val="20"/>
                <w:szCs w:val="20"/>
              </w:rPr>
              <w:t>.1.2</w:t>
            </w:r>
          </w:p>
          <w:p w14:paraId="6A3C17C4" w14:textId="540077A4" w:rsidR="00345CDC" w:rsidRPr="00D43569" w:rsidRDefault="00345CDC" w:rsidP="00F01088">
            <w:pPr>
              <w:spacing w:before="0" w:line="276" w:lineRule="auto"/>
              <w:rPr>
                <w:b/>
                <w:sz w:val="20"/>
                <w:szCs w:val="20"/>
              </w:rPr>
            </w:pPr>
            <w:r w:rsidRPr="00D43569">
              <w:rPr>
                <w:sz w:val="20"/>
                <w:szCs w:val="20"/>
              </w:rPr>
              <w:t xml:space="preserve">Number of businesses and entities </w:t>
            </w:r>
            <w:r w:rsidRPr="00D43569">
              <w:rPr>
                <w:sz w:val="20"/>
                <w:szCs w:val="20"/>
              </w:rPr>
              <w:lastRenderedPageBreak/>
              <w:t>engaged in value addition and processing with support of the EU-funded intervention.</w:t>
            </w:r>
          </w:p>
        </w:tc>
        <w:tc>
          <w:tcPr>
            <w:tcW w:w="2268" w:type="dxa"/>
            <w:shd w:val="clear" w:color="auto" w:fill="FFFFFF" w:themeFill="background1"/>
          </w:tcPr>
          <w:p w14:paraId="1E68A9D9" w14:textId="25A2D4E2" w:rsidR="00345CDC" w:rsidRPr="00D43569" w:rsidRDefault="00345CDC" w:rsidP="00F01088">
            <w:pPr>
              <w:spacing w:before="0" w:line="276" w:lineRule="auto"/>
              <w:rPr>
                <w:bCs/>
                <w:sz w:val="20"/>
                <w:szCs w:val="20"/>
              </w:rPr>
            </w:pPr>
            <w:r w:rsidRPr="00D43569">
              <w:rPr>
                <w:bCs/>
                <w:sz w:val="20"/>
                <w:szCs w:val="20"/>
              </w:rPr>
              <w:lastRenderedPageBreak/>
              <w:t>0 MSMEs in value addition/ processing</w:t>
            </w:r>
          </w:p>
        </w:tc>
        <w:tc>
          <w:tcPr>
            <w:tcW w:w="2268" w:type="dxa"/>
            <w:shd w:val="clear" w:color="auto" w:fill="FFFFFF" w:themeFill="background1"/>
          </w:tcPr>
          <w:p w14:paraId="3048B609" w14:textId="3C5B2195" w:rsidR="00345CDC" w:rsidRPr="00D43569" w:rsidRDefault="00C75565" w:rsidP="00F01088">
            <w:pPr>
              <w:spacing w:before="0" w:line="276" w:lineRule="auto"/>
              <w:rPr>
                <w:bCs/>
                <w:sz w:val="20"/>
                <w:szCs w:val="20"/>
              </w:rPr>
            </w:pPr>
            <w:r w:rsidRPr="00D43569">
              <w:rPr>
                <w:sz w:val="20"/>
                <w:szCs w:val="20"/>
              </w:rPr>
              <w:t xml:space="preserve">12 </w:t>
            </w:r>
            <w:r w:rsidR="00345CDC" w:rsidRPr="00D43569">
              <w:rPr>
                <w:bCs/>
                <w:sz w:val="20"/>
                <w:szCs w:val="20"/>
              </w:rPr>
              <w:t>MSMEs in value addition/ processing</w:t>
            </w:r>
            <w:r w:rsidR="00F86E37" w:rsidRPr="00D43569">
              <w:rPr>
                <w:bCs/>
                <w:sz w:val="20"/>
                <w:szCs w:val="20"/>
              </w:rPr>
              <w:t xml:space="preserve"> (output markets)</w:t>
            </w:r>
          </w:p>
        </w:tc>
        <w:tc>
          <w:tcPr>
            <w:tcW w:w="3260" w:type="dxa"/>
            <w:shd w:val="clear" w:color="auto" w:fill="FFFFFF" w:themeFill="background1"/>
          </w:tcPr>
          <w:p w14:paraId="707C46B1" w14:textId="27A13084" w:rsidR="00345CDC" w:rsidRPr="00D43569" w:rsidRDefault="00345CDC" w:rsidP="00F01088">
            <w:pPr>
              <w:spacing w:before="0" w:line="276" w:lineRule="auto"/>
              <w:rPr>
                <w:bCs/>
                <w:sz w:val="20"/>
                <w:szCs w:val="20"/>
              </w:rPr>
            </w:pPr>
            <w:r w:rsidRPr="00D43569">
              <w:rPr>
                <w:sz w:val="20"/>
                <w:szCs w:val="20"/>
              </w:rPr>
              <w:t xml:space="preserve">Yearly assessment of the participants lists of </w:t>
            </w:r>
            <w:r w:rsidR="00683E86" w:rsidRPr="00D43569">
              <w:rPr>
                <w:sz w:val="20"/>
                <w:szCs w:val="20"/>
              </w:rPr>
              <w:t xml:space="preserve">supported </w:t>
            </w:r>
            <w:r w:rsidRPr="00D43569">
              <w:rPr>
                <w:bCs/>
                <w:sz w:val="20"/>
                <w:szCs w:val="20"/>
              </w:rPr>
              <w:t xml:space="preserve">MSMEs </w:t>
            </w:r>
            <w:r w:rsidR="00F86E37" w:rsidRPr="00D43569">
              <w:rPr>
                <w:bCs/>
                <w:sz w:val="20"/>
                <w:szCs w:val="20"/>
              </w:rPr>
              <w:t xml:space="preserve">in the output markets </w:t>
            </w:r>
            <w:r w:rsidRPr="00D43569">
              <w:rPr>
                <w:bCs/>
                <w:sz w:val="20"/>
                <w:szCs w:val="20"/>
              </w:rPr>
              <w:t xml:space="preserve">in </w:t>
            </w:r>
            <w:r w:rsidR="00FD20D2" w:rsidRPr="00D43569">
              <w:rPr>
                <w:bCs/>
                <w:sz w:val="20"/>
                <w:szCs w:val="20"/>
              </w:rPr>
              <w:t xml:space="preserve">business/ </w:t>
            </w:r>
            <w:r w:rsidRPr="00D43569">
              <w:rPr>
                <w:bCs/>
                <w:sz w:val="20"/>
                <w:szCs w:val="20"/>
              </w:rPr>
              <w:lastRenderedPageBreak/>
              <w:t>value addition</w:t>
            </w:r>
            <w:r w:rsidR="00683E86" w:rsidRPr="00D43569">
              <w:rPr>
                <w:bCs/>
                <w:sz w:val="20"/>
                <w:szCs w:val="20"/>
              </w:rPr>
              <w:t xml:space="preserve"> training </w:t>
            </w:r>
            <w:r w:rsidRPr="00D43569">
              <w:rPr>
                <w:sz w:val="20"/>
                <w:szCs w:val="20"/>
              </w:rPr>
              <w:t>and/or with financial support</w:t>
            </w:r>
          </w:p>
        </w:tc>
        <w:tc>
          <w:tcPr>
            <w:tcW w:w="1679" w:type="dxa"/>
            <w:vMerge/>
          </w:tcPr>
          <w:p w14:paraId="6AB0E2D1" w14:textId="77777777" w:rsidR="00345CDC" w:rsidRPr="00D43569" w:rsidRDefault="00345CDC" w:rsidP="00F01088">
            <w:pPr>
              <w:spacing w:before="0" w:line="276" w:lineRule="auto"/>
              <w:rPr>
                <w:sz w:val="20"/>
                <w:szCs w:val="20"/>
              </w:rPr>
            </w:pPr>
          </w:p>
        </w:tc>
      </w:tr>
      <w:tr w:rsidR="004F5C93" w:rsidRPr="00D43569" w14:paraId="7CB9CC44" w14:textId="77777777" w:rsidTr="23FA669E">
        <w:trPr>
          <w:trHeight w:val="20"/>
        </w:trPr>
        <w:tc>
          <w:tcPr>
            <w:tcW w:w="2689" w:type="dxa"/>
            <w:vMerge/>
          </w:tcPr>
          <w:p w14:paraId="07A004D6" w14:textId="77777777" w:rsidR="00345CDC" w:rsidRPr="00D43569" w:rsidRDefault="00345CDC" w:rsidP="00F01088">
            <w:pPr>
              <w:spacing w:before="0" w:line="276" w:lineRule="auto"/>
              <w:rPr>
                <w:b/>
                <w:sz w:val="20"/>
                <w:szCs w:val="20"/>
              </w:rPr>
            </w:pPr>
          </w:p>
        </w:tc>
        <w:tc>
          <w:tcPr>
            <w:tcW w:w="1984" w:type="dxa"/>
            <w:shd w:val="clear" w:color="auto" w:fill="FFFFFF" w:themeFill="background1"/>
          </w:tcPr>
          <w:p w14:paraId="20E64429" w14:textId="096A535D" w:rsidR="00345CDC" w:rsidRPr="00D43569" w:rsidRDefault="00345CDC" w:rsidP="00F01088">
            <w:pPr>
              <w:spacing w:before="0" w:line="276" w:lineRule="auto"/>
              <w:rPr>
                <w:b/>
                <w:bCs/>
                <w:sz w:val="20"/>
                <w:szCs w:val="20"/>
              </w:rPr>
            </w:pPr>
            <w:r w:rsidRPr="00D43569">
              <w:rPr>
                <w:b/>
                <w:bCs/>
                <w:sz w:val="20"/>
                <w:szCs w:val="20"/>
              </w:rPr>
              <w:t xml:space="preserve">Output indicator </w:t>
            </w:r>
            <w:r w:rsidR="001826E9" w:rsidRPr="00D43569">
              <w:rPr>
                <w:b/>
                <w:bCs/>
                <w:sz w:val="20"/>
                <w:szCs w:val="20"/>
              </w:rPr>
              <w:t>2.1.</w:t>
            </w:r>
            <w:r w:rsidRPr="00D43569">
              <w:rPr>
                <w:b/>
                <w:bCs/>
                <w:sz w:val="20"/>
                <w:szCs w:val="20"/>
              </w:rPr>
              <w:t>3</w:t>
            </w:r>
          </w:p>
          <w:p w14:paraId="3CD19822" w14:textId="4F0CD400" w:rsidR="00345CDC" w:rsidRPr="00D43569" w:rsidRDefault="00345CDC" w:rsidP="00F01088">
            <w:pPr>
              <w:spacing w:before="0" w:line="276" w:lineRule="auto"/>
              <w:rPr>
                <w:b/>
                <w:sz w:val="20"/>
                <w:szCs w:val="20"/>
              </w:rPr>
            </w:pPr>
            <w:r w:rsidRPr="00D43569">
              <w:rPr>
                <w:sz w:val="20"/>
                <w:szCs w:val="20"/>
              </w:rPr>
              <w:t>Number of producers individuals accessing markets with support of the EU-funded intervention.</w:t>
            </w:r>
          </w:p>
        </w:tc>
        <w:tc>
          <w:tcPr>
            <w:tcW w:w="2268" w:type="dxa"/>
            <w:shd w:val="clear" w:color="auto" w:fill="FFFFFF" w:themeFill="background1"/>
          </w:tcPr>
          <w:p w14:paraId="4FC635E1" w14:textId="3D363247" w:rsidR="00345CDC" w:rsidRPr="00D43569" w:rsidRDefault="00345CDC" w:rsidP="00F01088">
            <w:pPr>
              <w:spacing w:before="0" w:line="276" w:lineRule="auto"/>
              <w:rPr>
                <w:sz w:val="20"/>
                <w:szCs w:val="20"/>
              </w:rPr>
            </w:pPr>
            <w:r w:rsidRPr="00D43569">
              <w:rPr>
                <w:sz w:val="20"/>
                <w:szCs w:val="20"/>
              </w:rPr>
              <w:t>0 smallholder famers</w:t>
            </w:r>
          </w:p>
        </w:tc>
        <w:tc>
          <w:tcPr>
            <w:tcW w:w="2268" w:type="dxa"/>
            <w:shd w:val="clear" w:color="auto" w:fill="FFFFFF" w:themeFill="background1"/>
          </w:tcPr>
          <w:p w14:paraId="020DD74D" w14:textId="7FE64CDA" w:rsidR="00345CDC" w:rsidRPr="00D43569" w:rsidRDefault="001826E9" w:rsidP="00F01088">
            <w:pPr>
              <w:spacing w:before="0" w:line="276" w:lineRule="auto"/>
              <w:rPr>
                <w:sz w:val="20"/>
                <w:szCs w:val="20"/>
              </w:rPr>
            </w:pPr>
            <w:r w:rsidRPr="00D43569">
              <w:rPr>
                <w:color w:val="000000" w:themeColor="text1"/>
                <w:sz w:val="20"/>
                <w:szCs w:val="20"/>
              </w:rPr>
              <w:t xml:space="preserve">60% of 18,500 (11,100) </w:t>
            </w:r>
            <w:r w:rsidR="00345CDC" w:rsidRPr="00D43569">
              <w:rPr>
                <w:sz w:val="20"/>
                <w:szCs w:val="20"/>
              </w:rPr>
              <w:t>smallholder farmers</w:t>
            </w:r>
            <w:r w:rsidRPr="00D43569">
              <w:rPr>
                <w:sz w:val="20"/>
                <w:szCs w:val="20"/>
              </w:rPr>
              <w:t xml:space="preserve"> </w:t>
            </w:r>
            <w:r w:rsidR="000D346D" w:rsidRPr="00D43569">
              <w:rPr>
                <w:sz w:val="20"/>
                <w:szCs w:val="20"/>
              </w:rPr>
              <w:t xml:space="preserve">(households) </w:t>
            </w:r>
            <w:r w:rsidRPr="00D43569">
              <w:rPr>
                <w:sz w:val="20"/>
                <w:szCs w:val="20"/>
              </w:rPr>
              <w:t>in the selected VCs</w:t>
            </w:r>
            <w:r w:rsidR="00345CDC" w:rsidRPr="00D43569">
              <w:rPr>
                <w:sz w:val="20"/>
                <w:szCs w:val="20"/>
              </w:rPr>
              <w:t xml:space="preserve">, thereof </w:t>
            </w:r>
            <w:r w:rsidR="00F10B47" w:rsidRPr="00D43569">
              <w:rPr>
                <w:color w:val="000000" w:themeColor="text1"/>
                <w:sz w:val="20"/>
                <w:szCs w:val="20"/>
              </w:rPr>
              <w:t xml:space="preserve">30% (3,330) </w:t>
            </w:r>
            <w:r w:rsidR="00345CDC" w:rsidRPr="00D43569">
              <w:rPr>
                <w:sz w:val="20"/>
                <w:szCs w:val="20"/>
              </w:rPr>
              <w:t xml:space="preserve">female and </w:t>
            </w:r>
            <w:r w:rsidR="00F10B47" w:rsidRPr="00D43569">
              <w:rPr>
                <w:color w:val="000000" w:themeColor="text1"/>
                <w:sz w:val="20"/>
                <w:szCs w:val="20"/>
              </w:rPr>
              <w:t xml:space="preserve">25% (2,775) </w:t>
            </w:r>
            <w:r w:rsidR="00345CDC" w:rsidRPr="00D43569">
              <w:rPr>
                <w:sz w:val="20"/>
                <w:szCs w:val="20"/>
              </w:rPr>
              <w:t>youth</w:t>
            </w:r>
            <w:r w:rsidR="001966C2" w:rsidRPr="00D43569">
              <w:rPr>
                <w:sz w:val="20"/>
                <w:szCs w:val="20"/>
              </w:rPr>
              <w:t xml:space="preserve"> </w:t>
            </w:r>
            <w:r w:rsidR="00345CDC" w:rsidRPr="00D43569">
              <w:rPr>
                <w:sz w:val="20"/>
                <w:szCs w:val="20"/>
              </w:rPr>
              <w:t xml:space="preserve">have improved their </w:t>
            </w:r>
            <w:r w:rsidR="001416BE" w:rsidRPr="00D43569">
              <w:rPr>
                <w:sz w:val="20"/>
                <w:szCs w:val="20"/>
              </w:rPr>
              <w:t xml:space="preserve">output </w:t>
            </w:r>
            <w:r w:rsidR="00345CDC" w:rsidRPr="00D43569">
              <w:rPr>
                <w:sz w:val="20"/>
                <w:szCs w:val="20"/>
              </w:rPr>
              <w:t>market linkage in 2 out of 5 categories in the selected VCs</w:t>
            </w:r>
          </w:p>
        </w:tc>
        <w:tc>
          <w:tcPr>
            <w:tcW w:w="3260" w:type="dxa"/>
            <w:shd w:val="clear" w:color="auto" w:fill="FFFFFF" w:themeFill="background1"/>
          </w:tcPr>
          <w:p w14:paraId="6809614A" w14:textId="1F38E861" w:rsidR="00345CDC" w:rsidRPr="00D43569" w:rsidRDefault="00345CDC" w:rsidP="00F01088">
            <w:pPr>
              <w:spacing w:before="0" w:line="276" w:lineRule="auto"/>
              <w:rPr>
                <w:sz w:val="20"/>
                <w:szCs w:val="20"/>
              </w:rPr>
            </w:pPr>
            <w:r w:rsidRPr="00D43569">
              <w:rPr>
                <w:rFonts w:eastAsia="Times New Roman"/>
                <w:sz w:val="20"/>
                <w:szCs w:val="20"/>
                <w:lang w:eastAsia="de-DE"/>
              </w:rPr>
              <w:t>Random, standardised survey  at the end of the implementation phase, of supported members in formal or informal cooperatives/associations/ groups differentiated by gender and age, and of MSMEs with regard to improvements in horizontal and vertical market linkages in the following categories: 1) improved direct linkages to</w:t>
            </w:r>
            <w:r w:rsidRPr="00D43569">
              <w:rPr>
                <w:sz w:val="20"/>
                <w:szCs w:val="20"/>
              </w:rPr>
              <w:t xml:space="preserve"> buyers</w:t>
            </w:r>
            <w:r w:rsidR="00CB1067" w:rsidRPr="00D43569">
              <w:rPr>
                <w:sz w:val="20"/>
                <w:szCs w:val="20"/>
              </w:rPr>
              <w:t>, incl. cooperatives or contract farming</w:t>
            </w:r>
            <w:r w:rsidRPr="00D43569">
              <w:rPr>
                <w:sz w:val="20"/>
                <w:szCs w:val="20"/>
              </w:rPr>
              <w:t xml:space="preserve">, 2) improved </w:t>
            </w:r>
            <w:r w:rsidR="00D41F79" w:rsidRPr="00D43569">
              <w:rPr>
                <w:sz w:val="20"/>
                <w:szCs w:val="20"/>
              </w:rPr>
              <w:t xml:space="preserve">access and use of </w:t>
            </w:r>
            <w:r w:rsidRPr="00D43569">
              <w:rPr>
                <w:sz w:val="20"/>
                <w:szCs w:val="20"/>
              </w:rPr>
              <w:t xml:space="preserve">extension information access, 3) </w:t>
            </w:r>
            <w:r w:rsidR="00357D2B" w:rsidRPr="00D43569">
              <w:rPr>
                <w:sz w:val="20"/>
                <w:szCs w:val="20"/>
              </w:rPr>
              <w:t>Entering</w:t>
            </w:r>
            <w:r w:rsidR="004955CA" w:rsidRPr="00D43569">
              <w:rPr>
                <w:sz w:val="20"/>
                <w:szCs w:val="20"/>
              </w:rPr>
              <w:t xml:space="preserve"> </w:t>
            </w:r>
            <w:r w:rsidRPr="00D43569">
              <w:rPr>
                <w:sz w:val="20"/>
                <w:szCs w:val="20"/>
              </w:rPr>
              <w:t xml:space="preserve">new or additional markets, 4) increased trade volume; 5) </w:t>
            </w:r>
            <w:r w:rsidR="000364ED" w:rsidRPr="00D43569">
              <w:rPr>
                <w:sz w:val="20"/>
                <w:szCs w:val="20"/>
              </w:rPr>
              <w:t>improved storage facilities</w:t>
            </w:r>
            <w:r w:rsidR="00244F01" w:rsidRPr="00D43569">
              <w:rPr>
                <w:sz w:val="20"/>
                <w:szCs w:val="20"/>
              </w:rPr>
              <w:t xml:space="preserve"> for </w:t>
            </w:r>
            <w:r w:rsidRPr="00D43569">
              <w:rPr>
                <w:sz w:val="20"/>
                <w:szCs w:val="20"/>
              </w:rPr>
              <w:t>reduced post-harvest losses.</w:t>
            </w:r>
          </w:p>
        </w:tc>
        <w:tc>
          <w:tcPr>
            <w:tcW w:w="1679" w:type="dxa"/>
            <w:vMerge/>
          </w:tcPr>
          <w:p w14:paraId="4AE63631" w14:textId="77777777" w:rsidR="00345CDC" w:rsidRPr="00D43569" w:rsidRDefault="00345CDC" w:rsidP="00F01088">
            <w:pPr>
              <w:spacing w:before="0" w:line="276" w:lineRule="auto"/>
              <w:rPr>
                <w:sz w:val="20"/>
                <w:szCs w:val="20"/>
              </w:rPr>
            </w:pPr>
          </w:p>
        </w:tc>
      </w:tr>
      <w:tr w:rsidR="00453B5B" w:rsidRPr="00D43569" w14:paraId="320FBBE7" w14:textId="77777777" w:rsidTr="23FA669E">
        <w:trPr>
          <w:trHeight w:val="20"/>
        </w:trPr>
        <w:tc>
          <w:tcPr>
            <w:tcW w:w="2689" w:type="dxa"/>
            <w:vMerge w:val="restart"/>
            <w:tcBorders>
              <w:bottom w:val="single" w:sz="4" w:space="0" w:color="000000" w:themeColor="text1"/>
            </w:tcBorders>
            <w:shd w:val="clear" w:color="auto" w:fill="FFFFFF" w:themeFill="background1"/>
          </w:tcPr>
          <w:p w14:paraId="5893E054" w14:textId="65379AD1" w:rsidR="00EF1616" w:rsidRPr="00D43569" w:rsidRDefault="00EF1616" w:rsidP="00F01088">
            <w:pPr>
              <w:spacing w:before="0" w:line="276" w:lineRule="auto"/>
              <w:rPr>
                <w:b/>
                <w:sz w:val="20"/>
                <w:szCs w:val="20"/>
              </w:rPr>
            </w:pPr>
            <w:r w:rsidRPr="00D43569">
              <w:rPr>
                <w:b/>
                <w:sz w:val="20"/>
                <w:szCs w:val="20"/>
              </w:rPr>
              <w:t xml:space="preserve">Output </w:t>
            </w:r>
            <w:r w:rsidR="00181AE3" w:rsidRPr="00D43569">
              <w:rPr>
                <w:b/>
                <w:sz w:val="20"/>
                <w:szCs w:val="20"/>
              </w:rPr>
              <w:t>2.2</w:t>
            </w:r>
          </w:p>
          <w:p w14:paraId="1236A773" w14:textId="56C57707" w:rsidR="00EF1616" w:rsidRPr="00D43569" w:rsidRDefault="00EF1616" w:rsidP="00F01088">
            <w:pPr>
              <w:spacing w:before="0" w:line="276" w:lineRule="auto"/>
              <w:rPr>
                <w:bCs/>
                <w:sz w:val="20"/>
                <w:szCs w:val="20"/>
              </w:rPr>
            </w:pPr>
            <w:r w:rsidRPr="00D43569">
              <w:rPr>
                <w:bCs/>
                <w:sz w:val="20"/>
                <w:szCs w:val="20"/>
              </w:rPr>
              <w:t>Access to sustainable finance of actors in the selected VCs is promoted.</w:t>
            </w:r>
          </w:p>
        </w:tc>
        <w:tc>
          <w:tcPr>
            <w:tcW w:w="1984" w:type="dxa"/>
            <w:tcBorders>
              <w:bottom w:val="single" w:sz="4" w:space="0" w:color="000000" w:themeColor="text1"/>
            </w:tcBorders>
            <w:shd w:val="clear" w:color="auto" w:fill="FFFFFF" w:themeFill="background1"/>
          </w:tcPr>
          <w:p w14:paraId="7C2FD5D9" w14:textId="6B13524E" w:rsidR="00EF1616" w:rsidRPr="00D43569" w:rsidRDefault="00EF1616" w:rsidP="00F01088">
            <w:pPr>
              <w:spacing w:before="0" w:line="276" w:lineRule="auto"/>
              <w:rPr>
                <w:b/>
                <w:bCs/>
                <w:sz w:val="20"/>
                <w:szCs w:val="20"/>
              </w:rPr>
            </w:pPr>
            <w:r w:rsidRPr="00D43569">
              <w:rPr>
                <w:b/>
                <w:bCs/>
                <w:sz w:val="20"/>
                <w:szCs w:val="20"/>
              </w:rPr>
              <w:t xml:space="preserve">Output indicator </w:t>
            </w:r>
            <w:r w:rsidR="00B66DF5" w:rsidRPr="00D43569">
              <w:rPr>
                <w:b/>
                <w:bCs/>
                <w:sz w:val="20"/>
                <w:szCs w:val="20"/>
              </w:rPr>
              <w:t>2.2.2</w:t>
            </w:r>
          </w:p>
          <w:p w14:paraId="270BD11F" w14:textId="25966195" w:rsidR="00EF1616" w:rsidRPr="00D43569" w:rsidRDefault="00EF1616" w:rsidP="00F01088">
            <w:pPr>
              <w:spacing w:before="0" w:line="276" w:lineRule="auto"/>
              <w:rPr>
                <w:color w:val="E36C0A" w:themeColor="accent6" w:themeShade="BF"/>
                <w:sz w:val="20"/>
                <w:szCs w:val="20"/>
              </w:rPr>
            </w:pPr>
            <w:r w:rsidRPr="00D43569">
              <w:rPr>
                <w:sz w:val="20"/>
                <w:szCs w:val="20"/>
              </w:rPr>
              <w:t xml:space="preserve">Number of producer groups and MSMEs linked to accessing financial </w:t>
            </w:r>
            <w:r w:rsidRPr="00D43569">
              <w:rPr>
                <w:sz w:val="20"/>
                <w:szCs w:val="20"/>
              </w:rPr>
              <w:lastRenderedPageBreak/>
              <w:t>services with support of the EU-funded intervention.</w:t>
            </w:r>
          </w:p>
        </w:tc>
        <w:tc>
          <w:tcPr>
            <w:tcW w:w="2268" w:type="dxa"/>
            <w:tcBorders>
              <w:bottom w:val="single" w:sz="4" w:space="0" w:color="000000" w:themeColor="text1"/>
            </w:tcBorders>
            <w:shd w:val="clear" w:color="auto" w:fill="FFFFFF" w:themeFill="background1"/>
          </w:tcPr>
          <w:p w14:paraId="0B625B3F" w14:textId="28B7719C" w:rsidR="00EF1616" w:rsidRPr="00D43569" w:rsidRDefault="00EF1616" w:rsidP="00F01088">
            <w:pPr>
              <w:spacing w:before="0" w:line="276" w:lineRule="auto"/>
              <w:rPr>
                <w:sz w:val="20"/>
                <w:szCs w:val="20"/>
              </w:rPr>
            </w:pPr>
            <w:r w:rsidRPr="00D43569">
              <w:rPr>
                <w:sz w:val="20"/>
                <w:szCs w:val="20"/>
              </w:rPr>
              <w:lastRenderedPageBreak/>
              <w:t xml:space="preserve">0 producer groups and </w:t>
            </w:r>
            <w:r w:rsidR="005F291D" w:rsidRPr="00D43569">
              <w:rPr>
                <w:sz w:val="20"/>
                <w:szCs w:val="20"/>
              </w:rPr>
              <w:t xml:space="preserve">0 </w:t>
            </w:r>
            <w:r w:rsidRPr="00D43569">
              <w:rPr>
                <w:sz w:val="20"/>
                <w:szCs w:val="20"/>
              </w:rPr>
              <w:t>MSMEs</w:t>
            </w:r>
          </w:p>
        </w:tc>
        <w:tc>
          <w:tcPr>
            <w:tcW w:w="2268" w:type="dxa"/>
            <w:tcBorders>
              <w:bottom w:val="single" w:sz="4" w:space="0" w:color="000000" w:themeColor="text1"/>
            </w:tcBorders>
            <w:shd w:val="clear" w:color="auto" w:fill="FFFFFF" w:themeFill="background1"/>
          </w:tcPr>
          <w:p w14:paraId="57533037" w14:textId="3D071FA6" w:rsidR="00EF1616" w:rsidRPr="00D43569" w:rsidRDefault="00EF1616" w:rsidP="00F01088">
            <w:pPr>
              <w:spacing w:before="0" w:line="276" w:lineRule="auto"/>
              <w:rPr>
                <w:sz w:val="20"/>
                <w:szCs w:val="20"/>
              </w:rPr>
            </w:pPr>
            <w:r w:rsidRPr="00D43569">
              <w:rPr>
                <w:color w:val="000000" w:themeColor="text1"/>
                <w:sz w:val="20"/>
                <w:szCs w:val="20"/>
              </w:rPr>
              <w:t>3</w:t>
            </w:r>
            <w:r w:rsidR="00064437" w:rsidRPr="00D43569">
              <w:rPr>
                <w:color w:val="000000" w:themeColor="text1"/>
                <w:sz w:val="20"/>
                <w:szCs w:val="20"/>
              </w:rPr>
              <w:t>0</w:t>
            </w:r>
            <w:r w:rsidRPr="00D43569">
              <w:rPr>
                <w:color w:val="000000" w:themeColor="text1"/>
                <w:sz w:val="20"/>
                <w:szCs w:val="20"/>
              </w:rPr>
              <w:t xml:space="preserve"> producer groups and </w:t>
            </w:r>
            <w:r w:rsidR="00064437" w:rsidRPr="00D43569">
              <w:rPr>
                <w:color w:val="000000" w:themeColor="text1"/>
                <w:sz w:val="20"/>
                <w:szCs w:val="20"/>
              </w:rPr>
              <w:t>20</w:t>
            </w:r>
            <w:r w:rsidRPr="00D43569">
              <w:rPr>
                <w:color w:val="000000" w:themeColor="text1"/>
                <w:sz w:val="20"/>
                <w:szCs w:val="20"/>
              </w:rPr>
              <w:t xml:space="preserve"> </w:t>
            </w:r>
            <w:proofErr w:type="spellStart"/>
            <w:r w:rsidRPr="00D43569">
              <w:rPr>
                <w:color w:val="000000" w:themeColor="text1"/>
                <w:sz w:val="20"/>
                <w:szCs w:val="20"/>
              </w:rPr>
              <w:t>agro</w:t>
            </w:r>
            <w:proofErr w:type="spellEnd"/>
            <w:r w:rsidRPr="00D43569">
              <w:rPr>
                <w:color w:val="000000" w:themeColor="text1"/>
                <w:sz w:val="20"/>
                <w:szCs w:val="20"/>
              </w:rPr>
              <w:t>-based MSMEs in the selected VCs have submitted a business plan</w:t>
            </w:r>
            <w:r w:rsidRPr="00D43569">
              <w:rPr>
                <w:sz w:val="20"/>
                <w:szCs w:val="20"/>
              </w:rPr>
              <w:t xml:space="preserve"> and </w:t>
            </w:r>
            <w:r w:rsidRPr="00D43569">
              <w:rPr>
                <w:sz w:val="20"/>
                <w:szCs w:val="20"/>
              </w:rPr>
              <w:lastRenderedPageBreak/>
              <w:t xml:space="preserve">other related documents </w:t>
            </w:r>
            <w:r w:rsidRPr="00D43569">
              <w:rPr>
                <w:color w:val="000000" w:themeColor="text1"/>
                <w:sz w:val="20"/>
                <w:szCs w:val="20"/>
              </w:rPr>
              <w:t>for funding opportunities.</w:t>
            </w:r>
          </w:p>
        </w:tc>
        <w:tc>
          <w:tcPr>
            <w:tcW w:w="3260" w:type="dxa"/>
            <w:tcBorders>
              <w:bottom w:val="single" w:sz="4" w:space="0" w:color="000000" w:themeColor="text1"/>
            </w:tcBorders>
            <w:shd w:val="clear" w:color="auto" w:fill="FFFFFF" w:themeFill="background1"/>
          </w:tcPr>
          <w:p w14:paraId="2D6D8DE4" w14:textId="13246CBC" w:rsidR="00EF1616" w:rsidRPr="00D43569" w:rsidRDefault="00EF1616" w:rsidP="00F01088">
            <w:pPr>
              <w:spacing w:before="0" w:line="276" w:lineRule="auto"/>
              <w:rPr>
                <w:sz w:val="20"/>
                <w:szCs w:val="20"/>
              </w:rPr>
            </w:pPr>
            <w:r w:rsidRPr="00D43569">
              <w:rPr>
                <w:sz w:val="20"/>
                <w:szCs w:val="20"/>
              </w:rPr>
              <w:lastRenderedPageBreak/>
              <w:t>Annual survey</w:t>
            </w:r>
            <w:r w:rsidR="004A3273" w:rsidRPr="00D43569">
              <w:rPr>
                <w:sz w:val="20"/>
                <w:szCs w:val="20"/>
              </w:rPr>
              <w:t xml:space="preserve"> of the supported </w:t>
            </w:r>
            <w:r w:rsidR="004A3273" w:rsidRPr="00D43569">
              <w:rPr>
                <w:color w:val="000000" w:themeColor="text1"/>
                <w:sz w:val="20"/>
                <w:szCs w:val="20"/>
              </w:rPr>
              <w:t xml:space="preserve">producer groups and </w:t>
            </w:r>
            <w:proofErr w:type="spellStart"/>
            <w:r w:rsidR="004A3273" w:rsidRPr="00D43569">
              <w:rPr>
                <w:color w:val="000000" w:themeColor="text1"/>
                <w:sz w:val="20"/>
                <w:szCs w:val="20"/>
              </w:rPr>
              <w:t>agro</w:t>
            </w:r>
            <w:proofErr w:type="spellEnd"/>
            <w:r w:rsidR="004A3273" w:rsidRPr="00D43569">
              <w:rPr>
                <w:color w:val="000000" w:themeColor="text1"/>
                <w:sz w:val="20"/>
                <w:szCs w:val="20"/>
              </w:rPr>
              <w:t xml:space="preserve">-based MSMEs (input and output markets) </w:t>
            </w:r>
            <w:r w:rsidR="00A308C2" w:rsidRPr="00D43569">
              <w:rPr>
                <w:sz w:val="20"/>
                <w:szCs w:val="20"/>
              </w:rPr>
              <w:t>regarding</w:t>
            </w:r>
            <w:r w:rsidRPr="00D43569">
              <w:rPr>
                <w:sz w:val="20"/>
                <w:szCs w:val="20"/>
              </w:rPr>
              <w:t xml:space="preserve"> the submission of a business plan </w:t>
            </w:r>
            <w:r w:rsidR="004A3273" w:rsidRPr="00D43569">
              <w:rPr>
                <w:sz w:val="20"/>
                <w:szCs w:val="20"/>
              </w:rPr>
              <w:t xml:space="preserve">or </w:t>
            </w:r>
            <w:r w:rsidRPr="00D43569">
              <w:rPr>
                <w:sz w:val="20"/>
                <w:szCs w:val="20"/>
              </w:rPr>
              <w:t xml:space="preserve">other related documents for accessing </w:t>
            </w:r>
            <w:r w:rsidR="00916D8C" w:rsidRPr="00D43569">
              <w:rPr>
                <w:sz w:val="20"/>
                <w:szCs w:val="20"/>
              </w:rPr>
              <w:t xml:space="preserve">external </w:t>
            </w:r>
            <w:r w:rsidRPr="00D43569">
              <w:rPr>
                <w:sz w:val="20"/>
                <w:szCs w:val="20"/>
              </w:rPr>
              <w:lastRenderedPageBreak/>
              <w:t>financ</w:t>
            </w:r>
            <w:r w:rsidR="0061171E" w:rsidRPr="00D43569">
              <w:rPr>
                <w:sz w:val="20"/>
                <w:szCs w:val="20"/>
              </w:rPr>
              <w:t>ial services (e.g. banks, microfinance institutions, SACCOs</w:t>
            </w:r>
            <w:r w:rsidR="00916D8C" w:rsidRPr="00D43569">
              <w:rPr>
                <w:sz w:val="20"/>
                <w:szCs w:val="20"/>
              </w:rPr>
              <w:t xml:space="preserve">, funding </w:t>
            </w:r>
            <w:r w:rsidR="005B491B" w:rsidRPr="00D43569">
              <w:rPr>
                <w:sz w:val="20"/>
                <w:szCs w:val="20"/>
              </w:rPr>
              <w:t>opportunities</w:t>
            </w:r>
            <w:r w:rsidR="00916D8C" w:rsidRPr="00D43569">
              <w:rPr>
                <w:sz w:val="20"/>
                <w:szCs w:val="20"/>
              </w:rPr>
              <w:t xml:space="preserve"> of other donors/ </w:t>
            </w:r>
            <w:r w:rsidR="005B491B" w:rsidRPr="00D43569">
              <w:rPr>
                <w:sz w:val="20"/>
                <w:szCs w:val="20"/>
              </w:rPr>
              <w:t>projects</w:t>
            </w:r>
            <w:r w:rsidR="00916D8C" w:rsidRPr="00D43569">
              <w:rPr>
                <w:sz w:val="20"/>
                <w:szCs w:val="20"/>
              </w:rPr>
              <w:t xml:space="preserve"> etc.) or </w:t>
            </w:r>
            <w:r w:rsidR="005B491B" w:rsidRPr="00D43569">
              <w:rPr>
                <w:sz w:val="20"/>
                <w:szCs w:val="20"/>
              </w:rPr>
              <w:t>financial support</w:t>
            </w:r>
            <w:r w:rsidR="00B72D0D" w:rsidRPr="00D43569">
              <w:rPr>
                <w:sz w:val="20"/>
                <w:szCs w:val="20"/>
              </w:rPr>
              <w:t xml:space="preserve"> (</w:t>
            </w:r>
            <w:r w:rsidR="005B491B" w:rsidRPr="00D43569">
              <w:rPr>
                <w:sz w:val="20"/>
                <w:szCs w:val="20"/>
              </w:rPr>
              <w:t>cooperation</w:t>
            </w:r>
            <w:r w:rsidR="00B72D0D" w:rsidRPr="00D43569">
              <w:rPr>
                <w:sz w:val="20"/>
                <w:szCs w:val="20"/>
              </w:rPr>
              <w:t>)</w:t>
            </w:r>
            <w:r w:rsidR="005B491B" w:rsidRPr="00D43569">
              <w:rPr>
                <w:sz w:val="20"/>
                <w:szCs w:val="20"/>
              </w:rPr>
              <w:t xml:space="preserve"> via the project for </w:t>
            </w:r>
            <w:proofErr w:type="spellStart"/>
            <w:r w:rsidR="005B491B" w:rsidRPr="00D43569">
              <w:rPr>
                <w:sz w:val="20"/>
                <w:szCs w:val="20"/>
              </w:rPr>
              <w:t>outgrower</w:t>
            </w:r>
            <w:proofErr w:type="spellEnd"/>
            <w:r w:rsidR="005B491B" w:rsidRPr="00D43569">
              <w:rPr>
                <w:sz w:val="20"/>
                <w:szCs w:val="20"/>
              </w:rPr>
              <w:t xml:space="preserve"> schemes</w:t>
            </w:r>
            <w:r w:rsidR="00B72D0D" w:rsidRPr="00D43569">
              <w:rPr>
                <w:sz w:val="20"/>
                <w:szCs w:val="20"/>
              </w:rPr>
              <w:t xml:space="preserve"> etc.</w:t>
            </w:r>
          </w:p>
        </w:tc>
        <w:tc>
          <w:tcPr>
            <w:tcW w:w="1679" w:type="dxa"/>
            <w:vMerge w:val="restart"/>
            <w:tcBorders>
              <w:top w:val="nil"/>
              <w:bottom w:val="single" w:sz="4" w:space="0" w:color="000000" w:themeColor="text1"/>
            </w:tcBorders>
          </w:tcPr>
          <w:p w14:paraId="5EE92A7C" w14:textId="77777777" w:rsidR="00EF1616" w:rsidRPr="00D43569" w:rsidRDefault="00EF1616" w:rsidP="00F01088">
            <w:pPr>
              <w:spacing w:before="0" w:line="276" w:lineRule="auto"/>
              <w:rPr>
                <w:sz w:val="20"/>
                <w:szCs w:val="20"/>
              </w:rPr>
            </w:pPr>
          </w:p>
        </w:tc>
      </w:tr>
      <w:tr w:rsidR="004F5C93" w:rsidRPr="00D43569" w14:paraId="4880C7F3" w14:textId="77777777" w:rsidTr="23FA669E">
        <w:trPr>
          <w:trHeight w:val="20"/>
        </w:trPr>
        <w:tc>
          <w:tcPr>
            <w:tcW w:w="2689" w:type="dxa"/>
            <w:vMerge/>
          </w:tcPr>
          <w:p w14:paraId="2604C8B7" w14:textId="77777777" w:rsidR="00EF1616" w:rsidRPr="00D43569" w:rsidRDefault="00EF1616" w:rsidP="00F01088">
            <w:pPr>
              <w:spacing w:before="0" w:line="276" w:lineRule="auto"/>
              <w:rPr>
                <w:b/>
                <w:sz w:val="20"/>
                <w:szCs w:val="20"/>
              </w:rPr>
            </w:pPr>
          </w:p>
        </w:tc>
        <w:tc>
          <w:tcPr>
            <w:tcW w:w="1984" w:type="dxa"/>
            <w:shd w:val="clear" w:color="auto" w:fill="FFFFFF" w:themeFill="background1"/>
          </w:tcPr>
          <w:p w14:paraId="2094DBBD" w14:textId="776C358B" w:rsidR="00EF1616" w:rsidRPr="00D43569" w:rsidRDefault="00EF1616" w:rsidP="00F01088">
            <w:pPr>
              <w:spacing w:before="0" w:line="276" w:lineRule="auto"/>
              <w:rPr>
                <w:b/>
                <w:bCs/>
                <w:sz w:val="20"/>
                <w:szCs w:val="20"/>
              </w:rPr>
            </w:pPr>
            <w:r w:rsidRPr="00D43569">
              <w:rPr>
                <w:b/>
                <w:bCs/>
                <w:sz w:val="20"/>
                <w:szCs w:val="20"/>
              </w:rPr>
              <w:t xml:space="preserve">Output indicator </w:t>
            </w:r>
            <w:r w:rsidR="00FC5B41" w:rsidRPr="00D43569">
              <w:rPr>
                <w:b/>
                <w:bCs/>
                <w:sz w:val="20"/>
                <w:szCs w:val="20"/>
              </w:rPr>
              <w:t>2</w:t>
            </w:r>
            <w:r w:rsidRPr="00D43569">
              <w:rPr>
                <w:b/>
                <w:bCs/>
                <w:sz w:val="20"/>
                <w:szCs w:val="20"/>
              </w:rPr>
              <w:t>.2</w:t>
            </w:r>
            <w:r w:rsidR="00FC5B41" w:rsidRPr="00D43569">
              <w:rPr>
                <w:b/>
                <w:bCs/>
                <w:sz w:val="20"/>
                <w:szCs w:val="20"/>
              </w:rPr>
              <w:t>.3</w:t>
            </w:r>
          </w:p>
          <w:p w14:paraId="09BEB18A" w14:textId="0D4F201E" w:rsidR="00EF1616" w:rsidRPr="00D43569" w:rsidRDefault="00EF1616" w:rsidP="00F01088">
            <w:pPr>
              <w:spacing w:before="0" w:line="276" w:lineRule="auto"/>
              <w:rPr>
                <w:strike/>
                <w:sz w:val="20"/>
                <w:szCs w:val="20"/>
              </w:rPr>
            </w:pPr>
            <w:r w:rsidRPr="00D43569">
              <w:rPr>
                <w:sz w:val="20"/>
                <w:szCs w:val="20"/>
              </w:rPr>
              <w:t>Number of VSLAs and cooperatives linked to mainstream financial institutions with support of the EU-funded intervention.</w:t>
            </w:r>
          </w:p>
        </w:tc>
        <w:tc>
          <w:tcPr>
            <w:tcW w:w="2268" w:type="dxa"/>
            <w:shd w:val="clear" w:color="auto" w:fill="FFFFFF" w:themeFill="background1"/>
          </w:tcPr>
          <w:p w14:paraId="73ADA05F" w14:textId="2A3AA2D0" w:rsidR="00EF1616" w:rsidRPr="00D43569" w:rsidRDefault="00EF1616" w:rsidP="00F01088">
            <w:pPr>
              <w:spacing w:before="0" w:line="276" w:lineRule="auto"/>
              <w:rPr>
                <w:sz w:val="20"/>
                <w:szCs w:val="20"/>
              </w:rPr>
            </w:pPr>
            <w:r w:rsidRPr="00D43569">
              <w:rPr>
                <w:sz w:val="20"/>
                <w:szCs w:val="20"/>
              </w:rPr>
              <w:t>0 VSLA and cooperatives</w:t>
            </w:r>
          </w:p>
        </w:tc>
        <w:tc>
          <w:tcPr>
            <w:tcW w:w="2268" w:type="dxa"/>
            <w:shd w:val="clear" w:color="auto" w:fill="FFFFFF" w:themeFill="background1"/>
          </w:tcPr>
          <w:p w14:paraId="66EE40EA" w14:textId="4F31E010" w:rsidR="00EF1616" w:rsidRPr="00D43569" w:rsidRDefault="00EF1616" w:rsidP="00F01088">
            <w:pPr>
              <w:spacing w:before="0" w:line="276" w:lineRule="auto"/>
              <w:rPr>
                <w:sz w:val="20"/>
                <w:szCs w:val="20"/>
              </w:rPr>
            </w:pPr>
            <w:r w:rsidRPr="00D43569">
              <w:rPr>
                <w:sz w:val="20"/>
                <w:szCs w:val="20"/>
              </w:rPr>
              <w:t>3</w:t>
            </w:r>
            <w:r w:rsidR="00406547" w:rsidRPr="00D43569">
              <w:rPr>
                <w:sz w:val="20"/>
                <w:szCs w:val="20"/>
              </w:rPr>
              <w:t>5</w:t>
            </w:r>
            <w:r w:rsidRPr="00D43569">
              <w:rPr>
                <w:sz w:val="20"/>
                <w:szCs w:val="20"/>
              </w:rPr>
              <w:t xml:space="preserve"> VSLA and </w:t>
            </w:r>
            <w:r w:rsidR="0034434E" w:rsidRPr="00D43569">
              <w:rPr>
                <w:sz w:val="20"/>
                <w:szCs w:val="20"/>
              </w:rPr>
              <w:t>cooperatives</w:t>
            </w:r>
            <w:r w:rsidR="00AF7023" w:rsidRPr="00D43569">
              <w:rPr>
                <w:sz w:val="20"/>
                <w:szCs w:val="20"/>
              </w:rPr>
              <w:t>, incl. SACCOs</w:t>
            </w:r>
            <w:r w:rsidR="0034434E" w:rsidRPr="00D43569">
              <w:rPr>
                <w:sz w:val="20"/>
                <w:szCs w:val="20"/>
              </w:rPr>
              <w:t xml:space="preserve"> </w:t>
            </w:r>
            <w:r w:rsidR="0034434E" w:rsidRPr="00D43569">
              <w:rPr>
                <w:color w:val="000000" w:themeColor="text1"/>
                <w:sz w:val="20"/>
                <w:szCs w:val="20"/>
              </w:rPr>
              <w:t>in</w:t>
            </w:r>
            <w:r w:rsidRPr="00D43569">
              <w:rPr>
                <w:color w:val="000000" w:themeColor="text1"/>
                <w:sz w:val="20"/>
                <w:szCs w:val="20"/>
              </w:rPr>
              <w:t xml:space="preserve"> the selected VCs have submitted a business plan </w:t>
            </w:r>
            <w:r w:rsidR="004E10AF" w:rsidRPr="00D43569">
              <w:rPr>
                <w:color w:val="000000" w:themeColor="text1"/>
                <w:sz w:val="20"/>
                <w:szCs w:val="20"/>
              </w:rPr>
              <w:t>or</w:t>
            </w:r>
            <w:r w:rsidRPr="00D43569">
              <w:rPr>
                <w:sz w:val="20"/>
                <w:szCs w:val="20"/>
              </w:rPr>
              <w:t xml:space="preserve"> other related documents</w:t>
            </w:r>
            <w:r w:rsidRPr="00D43569">
              <w:rPr>
                <w:color w:val="000000" w:themeColor="text1"/>
                <w:sz w:val="20"/>
                <w:szCs w:val="20"/>
              </w:rPr>
              <w:t xml:space="preserve"> for funding opportunities.</w:t>
            </w:r>
          </w:p>
        </w:tc>
        <w:tc>
          <w:tcPr>
            <w:tcW w:w="3260" w:type="dxa"/>
            <w:shd w:val="clear" w:color="auto" w:fill="FFFFFF" w:themeFill="background1"/>
          </w:tcPr>
          <w:p w14:paraId="5D3D3A21" w14:textId="4B8D070F" w:rsidR="00EF1616" w:rsidRPr="00D43569" w:rsidRDefault="00EF1616" w:rsidP="00F01088">
            <w:pPr>
              <w:spacing w:before="0" w:line="276" w:lineRule="auto"/>
              <w:rPr>
                <w:sz w:val="20"/>
                <w:szCs w:val="20"/>
              </w:rPr>
            </w:pPr>
            <w:r w:rsidRPr="00D43569">
              <w:rPr>
                <w:sz w:val="20"/>
                <w:szCs w:val="20"/>
              </w:rPr>
              <w:t xml:space="preserve">Annual survey </w:t>
            </w:r>
            <w:r w:rsidR="005F6336" w:rsidRPr="00D43569">
              <w:rPr>
                <w:sz w:val="20"/>
                <w:szCs w:val="20"/>
              </w:rPr>
              <w:t>of the supported VSLA and SACCOs</w:t>
            </w:r>
            <w:r w:rsidRPr="00D43569">
              <w:rPr>
                <w:sz w:val="20"/>
                <w:szCs w:val="20"/>
              </w:rPr>
              <w:t xml:space="preserve"> regarding the</w:t>
            </w:r>
            <w:r w:rsidR="005F6336" w:rsidRPr="00D43569">
              <w:rPr>
                <w:sz w:val="20"/>
                <w:szCs w:val="20"/>
              </w:rPr>
              <w:t xml:space="preserve">ir </w:t>
            </w:r>
            <w:r w:rsidRPr="00D43569">
              <w:rPr>
                <w:sz w:val="20"/>
                <w:szCs w:val="20"/>
              </w:rPr>
              <w:t>submission of a business plan and other related documents for accessing finance.</w:t>
            </w:r>
          </w:p>
        </w:tc>
        <w:tc>
          <w:tcPr>
            <w:tcW w:w="1679" w:type="dxa"/>
            <w:vMerge/>
          </w:tcPr>
          <w:p w14:paraId="10EBFE20" w14:textId="77777777" w:rsidR="00EF1616" w:rsidRPr="00D43569" w:rsidRDefault="00EF1616" w:rsidP="00F01088">
            <w:pPr>
              <w:spacing w:before="0" w:line="276" w:lineRule="auto"/>
              <w:rPr>
                <w:sz w:val="20"/>
                <w:szCs w:val="20"/>
              </w:rPr>
            </w:pPr>
          </w:p>
        </w:tc>
      </w:tr>
      <w:tr w:rsidR="00453B5B" w:rsidRPr="00D43569" w14:paraId="16C5A5B7" w14:textId="77777777" w:rsidTr="23FA669E">
        <w:trPr>
          <w:trHeight w:val="20"/>
        </w:trPr>
        <w:tc>
          <w:tcPr>
            <w:tcW w:w="2689" w:type="dxa"/>
            <w:shd w:val="clear" w:color="auto" w:fill="FFFFFF" w:themeFill="background1"/>
          </w:tcPr>
          <w:p w14:paraId="5E3A38C3" w14:textId="7C54A855" w:rsidR="00EF1616" w:rsidRPr="00D43569" w:rsidRDefault="00EF1616" w:rsidP="00F01088">
            <w:pPr>
              <w:spacing w:before="0" w:line="276" w:lineRule="auto"/>
              <w:rPr>
                <w:b/>
                <w:sz w:val="20"/>
                <w:szCs w:val="20"/>
              </w:rPr>
            </w:pPr>
            <w:r w:rsidRPr="00D43569">
              <w:rPr>
                <w:b/>
                <w:sz w:val="20"/>
                <w:szCs w:val="20"/>
              </w:rPr>
              <w:t xml:space="preserve">Output </w:t>
            </w:r>
            <w:r w:rsidR="00181AE3" w:rsidRPr="00D43569">
              <w:rPr>
                <w:b/>
                <w:sz w:val="20"/>
                <w:szCs w:val="20"/>
              </w:rPr>
              <w:t>2.3</w:t>
            </w:r>
          </w:p>
          <w:p w14:paraId="784E99B0" w14:textId="33B5A30A" w:rsidR="00EF1616" w:rsidRPr="00D43569" w:rsidRDefault="00EF1616" w:rsidP="00F01088">
            <w:pPr>
              <w:spacing w:before="0" w:line="276" w:lineRule="auto"/>
              <w:rPr>
                <w:bCs/>
                <w:sz w:val="20"/>
                <w:szCs w:val="20"/>
              </w:rPr>
            </w:pPr>
            <w:r w:rsidRPr="00D43569">
              <w:rPr>
                <w:bCs/>
                <w:sz w:val="20"/>
                <w:szCs w:val="20"/>
              </w:rPr>
              <w:t>Opportunities for women’s participation and leadership in decision-making are increased.</w:t>
            </w:r>
          </w:p>
        </w:tc>
        <w:tc>
          <w:tcPr>
            <w:tcW w:w="1984" w:type="dxa"/>
            <w:shd w:val="clear" w:color="auto" w:fill="FFFFFF" w:themeFill="background1"/>
          </w:tcPr>
          <w:p w14:paraId="7A6AF656" w14:textId="5A3C8289" w:rsidR="00EF1616" w:rsidRPr="00D43569" w:rsidRDefault="00EF1616" w:rsidP="00F01088">
            <w:pPr>
              <w:spacing w:before="0" w:line="276" w:lineRule="auto"/>
              <w:rPr>
                <w:b/>
                <w:bCs/>
                <w:sz w:val="20"/>
                <w:szCs w:val="20"/>
              </w:rPr>
            </w:pPr>
            <w:r w:rsidRPr="00D43569">
              <w:rPr>
                <w:b/>
                <w:bCs/>
                <w:sz w:val="20"/>
                <w:szCs w:val="20"/>
              </w:rPr>
              <w:t xml:space="preserve">Output indicator </w:t>
            </w:r>
            <w:r w:rsidR="001861F5" w:rsidRPr="00D43569">
              <w:rPr>
                <w:b/>
                <w:bCs/>
                <w:sz w:val="20"/>
                <w:szCs w:val="20"/>
              </w:rPr>
              <w:t>2.3</w:t>
            </w:r>
            <w:r w:rsidRPr="00D43569">
              <w:rPr>
                <w:b/>
                <w:bCs/>
                <w:sz w:val="20"/>
                <w:szCs w:val="20"/>
              </w:rPr>
              <w:t>.1</w:t>
            </w:r>
          </w:p>
          <w:p w14:paraId="747935C1" w14:textId="5E689BAF" w:rsidR="00EF1616" w:rsidRPr="00D43569" w:rsidRDefault="00EF1616" w:rsidP="00F01088">
            <w:pPr>
              <w:spacing w:before="0" w:line="276" w:lineRule="auto"/>
              <w:rPr>
                <w:sz w:val="20"/>
                <w:szCs w:val="20"/>
              </w:rPr>
            </w:pPr>
            <w:r w:rsidRPr="00D43569">
              <w:rPr>
                <w:sz w:val="20"/>
                <w:szCs w:val="20"/>
              </w:rPr>
              <w:t xml:space="preserve">Number of women in leadership positions in groups supported by the EU-funded intervention </w:t>
            </w:r>
          </w:p>
        </w:tc>
        <w:tc>
          <w:tcPr>
            <w:tcW w:w="2268" w:type="dxa"/>
            <w:shd w:val="clear" w:color="auto" w:fill="FFFFFF" w:themeFill="background1"/>
          </w:tcPr>
          <w:p w14:paraId="69101855" w14:textId="4EF2AA8C" w:rsidR="00EF1616" w:rsidRPr="00D43569" w:rsidRDefault="00EF1616" w:rsidP="00F01088">
            <w:pPr>
              <w:spacing w:before="0" w:line="276" w:lineRule="auto"/>
              <w:rPr>
                <w:sz w:val="20"/>
                <w:szCs w:val="20"/>
              </w:rPr>
            </w:pPr>
            <w:r w:rsidRPr="00D43569">
              <w:rPr>
                <w:sz w:val="20"/>
                <w:szCs w:val="20"/>
              </w:rPr>
              <w:t xml:space="preserve">0 women in leadership positions </w:t>
            </w:r>
            <w:r w:rsidR="00870FF2" w:rsidRPr="00D43569">
              <w:rPr>
                <w:sz w:val="20"/>
                <w:szCs w:val="20"/>
              </w:rPr>
              <w:t xml:space="preserve">(TDB, to be </w:t>
            </w:r>
            <w:r w:rsidR="00AF5D47" w:rsidRPr="00D43569">
              <w:rPr>
                <w:sz w:val="20"/>
                <w:szCs w:val="20"/>
              </w:rPr>
              <w:t>assessed in the inception phase</w:t>
            </w:r>
          </w:p>
        </w:tc>
        <w:tc>
          <w:tcPr>
            <w:tcW w:w="2268" w:type="dxa"/>
            <w:shd w:val="clear" w:color="auto" w:fill="FFFFFF" w:themeFill="background1"/>
          </w:tcPr>
          <w:p w14:paraId="29827263" w14:textId="4A42EDFA" w:rsidR="00EF1616" w:rsidRPr="00D43569" w:rsidRDefault="00EF1616" w:rsidP="00F01088">
            <w:pPr>
              <w:spacing w:before="0" w:line="276" w:lineRule="auto"/>
              <w:rPr>
                <w:sz w:val="20"/>
                <w:szCs w:val="20"/>
              </w:rPr>
            </w:pPr>
            <w:r w:rsidRPr="00D43569">
              <w:rPr>
                <w:sz w:val="20"/>
                <w:szCs w:val="20"/>
              </w:rPr>
              <w:t xml:space="preserve">x women in leadership positions (incl. </w:t>
            </w:r>
            <w:r w:rsidR="00A91BCA" w:rsidRPr="00D43569">
              <w:rPr>
                <w:sz w:val="20"/>
                <w:szCs w:val="20"/>
              </w:rPr>
              <w:t>producer groups, cooperative, MSMEs, VSLAs, etc</w:t>
            </w:r>
            <w:r w:rsidRPr="00D43569">
              <w:rPr>
                <w:sz w:val="20"/>
                <w:szCs w:val="20"/>
              </w:rPr>
              <w:t>.)</w:t>
            </w:r>
            <w:r w:rsidR="00EE04DF" w:rsidRPr="00D43569">
              <w:rPr>
                <w:sz w:val="20"/>
                <w:szCs w:val="20"/>
              </w:rPr>
              <w:t xml:space="preserve"> (TBD, to be assessed during the inception phase)</w:t>
            </w:r>
          </w:p>
        </w:tc>
        <w:tc>
          <w:tcPr>
            <w:tcW w:w="3260" w:type="dxa"/>
            <w:shd w:val="clear" w:color="auto" w:fill="FFFFFF" w:themeFill="background1"/>
          </w:tcPr>
          <w:p w14:paraId="0C6AFCF6" w14:textId="73C6852E" w:rsidR="00EF1616" w:rsidRPr="00D43569" w:rsidRDefault="00EF1616" w:rsidP="00F01088">
            <w:pPr>
              <w:spacing w:before="0" w:line="276" w:lineRule="auto"/>
              <w:rPr>
                <w:sz w:val="20"/>
                <w:szCs w:val="20"/>
              </w:rPr>
            </w:pPr>
            <w:r w:rsidRPr="00D43569">
              <w:rPr>
                <w:sz w:val="20"/>
                <w:szCs w:val="20"/>
              </w:rPr>
              <w:t xml:space="preserve">Annual assessment of the statute of the supported </w:t>
            </w:r>
            <w:r w:rsidR="00B43A80" w:rsidRPr="00D43569">
              <w:rPr>
                <w:sz w:val="20"/>
                <w:szCs w:val="20"/>
              </w:rPr>
              <w:t>producer groups, cooperative, MSMEs, VSLAs, etc.</w:t>
            </w:r>
            <w:r w:rsidR="00B43A80" w:rsidRPr="00D43569" w:rsidDel="00B43A80">
              <w:rPr>
                <w:sz w:val="20"/>
                <w:szCs w:val="20"/>
              </w:rPr>
              <w:t xml:space="preserve"> </w:t>
            </w:r>
            <w:r w:rsidRPr="00D43569">
              <w:rPr>
                <w:sz w:val="20"/>
                <w:szCs w:val="20"/>
              </w:rPr>
              <w:t>regarding women in leadership positions</w:t>
            </w:r>
          </w:p>
        </w:tc>
        <w:tc>
          <w:tcPr>
            <w:tcW w:w="1679" w:type="dxa"/>
            <w:tcBorders>
              <w:top w:val="nil"/>
              <w:bottom w:val="nil"/>
            </w:tcBorders>
          </w:tcPr>
          <w:p w14:paraId="7F77174B" w14:textId="77777777" w:rsidR="00EF1616" w:rsidRPr="00D43569" w:rsidRDefault="00EF1616" w:rsidP="00F01088">
            <w:pPr>
              <w:spacing w:before="0" w:line="276" w:lineRule="auto"/>
              <w:rPr>
                <w:sz w:val="20"/>
                <w:szCs w:val="20"/>
              </w:rPr>
            </w:pPr>
          </w:p>
        </w:tc>
      </w:tr>
      <w:tr w:rsidR="004F5C93" w:rsidRPr="00D43569" w14:paraId="3B67BCF3" w14:textId="77777777" w:rsidTr="23FA669E">
        <w:trPr>
          <w:trHeight w:val="20"/>
        </w:trPr>
        <w:tc>
          <w:tcPr>
            <w:tcW w:w="2689" w:type="dxa"/>
            <w:vMerge w:val="restart"/>
            <w:tcBorders>
              <w:bottom w:val="single" w:sz="4" w:space="0" w:color="000000" w:themeColor="text1"/>
            </w:tcBorders>
            <w:shd w:val="clear" w:color="auto" w:fill="FFFFFF" w:themeFill="background1"/>
          </w:tcPr>
          <w:p w14:paraId="5C9368F3" w14:textId="21F0311F" w:rsidR="00EF1616" w:rsidRPr="00D43569" w:rsidRDefault="00EF1616" w:rsidP="00F01088">
            <w:pPr>
              <w:spacing w:before="0" w:line="276" w:lineRule="auto"/>
              <w:rPr>
                <w:b/>
                <w:sz w:val="20"/>
                <w:szCs w:val="20"/>
              </w:rPr>
            </w:pPr>
            <w:r w:rsidRPr="00D43569">
              <w:rPr>
                <w:b/>
                <w:sz w:val="20"/>
                <w:szCs w:val="20"/>
              </w:rPr>
              <w:t xml:space="preserve">Output </w:t>
            </w:r>
            <w:r w:rsidR="00181AE3" w:rsidRPr="00D43569">
              <w:rPr>
                <w:b/>
                <w:sz w:val="20"/>
                <w:szCs w:val="20"/>
              </w:rPr>
              <w:t>3.1</w:t>
            </w:r>
          </w:p>
          <w:p w14:paraId="671DD1DF" w14:textId="7460308C" w:rsidR="00EF1616" w:rsidRPr="00D43569" w:rsidRDefault="00EF1616" w:rsidP="00F01088">
            <w:pPr>
              <w:spacing w:before="0" w:line="276" w:lineRule="auto"/>
              <w:rPr>
                <w:bCs/>
                <w:sz w:val="20"/>
                <w:szCs w:val="20"/>
              </w:rPr>
            </w:pPr>
            <w:r w:rsidRPr="00D43569">
              <w:rPr>
                <w:bCs/>
                <w:sz w:val="20"/>
                <w:szCs w:val="20"/>
              </w:rPr>
              <w:t xml:space="preserve">Capacity of governmental actors and local stakeholders in conservation and sustainable management of </w:t>
            </w:r>
            <w:r w:rsidRPr="00D43569">
              <w:rPr>
                <w:bCs/>
                <w:sz w:val="20"/>
                <w:szCs w:val="20"/>
              </w:rPr>
              <w:lastRenderedPageBreak/>
              <w:t>biodiversity and natural re-sources are increased.</w:t>
            </w:r>
          </w:p>
        </w:tc>
        <w:tc>
          <w:tcPr>
            <w:tcW w:w="1984" w:type="dxa"/>
            <w:tcBorders>
              <w:bottom w:val="single" w:sz="4" w:space="0" w:color="000000" w:themeColor="text1"/>
            </w:tcBorders>
            <w:shd w:val="clear" w:color="auto" w:fill="FFFFFF" w:themeFill="background1"/>
          </w:tcPr>
          <w:p w14:paraId="7E0940E8" w14:textId="293362D2" w:rsidR="00EF1616" w:rsidRPr="00D43569" w:rsidRDefault="00EF1616" w:rsidP="00F01088">
            <w:pPr>
              <w:spacing w:before="0" w:line="276" w:lineRule="auto"/>
              <w:rPr>
                <w:b/>
                <w:bCs/>
                <w:sz w:val="20"/>
                <w:szCs w:val="20"/>
              </w:rPr>
            </w:pPr>
            <w:r w:rsidRPr="00D43569">
              <w:rPr>
                <w:b/>
                <w:bCs/>
                <w:sz w:val="20"/>
                <w:szCs w:val="20"/>
              </w:rPr>
              <w:lastRenderedPageBreak/>
              <w:t xml:space="preserve">Output indicator </w:t>
            </w:r>
            <w:r w:rsidR="00EE04DF" w:rsidRPr="00D43569">
              <w:rPr>
                <w:b/>
                <w:bCs/>
                <w:sz w:val="20"/>
                <w:szCs w:val="20"/>
              </w:rPr>
              <w:t>3.1</w:t>
            </w:r>
            <w:r w:rsidRPr="00D43569">
              <w:rPr>
                <w:b/>
                <w:bCs/>
                <w:sz w:val="20"/>
                <w:szCs w:val="20"/>
              </w:rPr>
              <w:t>.1</w:t>
            </w:r>
          </w:p>
          <w:p w14:paraId="440C0FDF" w14:textId="59BD9239" w:rsidR="00EF1616" w:rsidRPr="00D43569" w:rsidRDefault="00EF1616" w:rsidP="00F01088">
            <w:pPr>
              <w:spacing w:before="0" w:line="276" w:lineRule="auto"/>
              <w:rPr>
                <w:sz w:val="20"/>
                <w:szCs w:val="20"/>
              </w:rPr>
            </w:pPr>
            <w:r w:rsidRPr="00D43569">
              <w:rPr>
                <w:sz w:val="20"/>
                <w:szCs w:val="20"/>
              </w:rPr>
              <w:t>Number of nature-based VC supported by EU-</w:t>
            </w:r>
            <w:r w:rsidRPr="00D43569">
              <w:rPr>
                <w:sz w:val="20"/>
                <w:szCs w:val="20"/>
              </w:rPr>
              <w:lastRenderedPageBreak/>
              <w:t>funded intervention as alternative livelihoods options.</w:t>
            </w:r>
          </w:p>
        </w:tc>
        <w:tc>
          <w:tcPr>
            <w:tcW w:w="2268" w:type="dxa"/>
            <w:tcBorders>
              <w:bottom w:val="single" w:sz="4" w:space="0" w:color="000000" w:themeColor="text1"/>
            </w:tcBorders>
            <w:shd w:val="clear" w:color="auto" w:fill="FFFFFF" w:themeFill="background1"/>
          </w:tcPr>
          <w:p w14:paraId="15BA05A6" w14:textId="0AFE91BE" w:rsidR="00EE04DF" w:rsidRPr="00D43569" w:rsidRDefault="00EF1616" w:rsidP="00F01088">
            <w:pPr>
              <w:spacing w:before="0" w:line="276" w:lineRule="auto"/>
              <w:rPr>
                <w:sz w:val="20"/>
                <w:szCs w:val="20"/>
              </w:rPr>
            </w:pPr>
            <w:r w:rsidRPr="00D43569">
              <w:rPr>
                <w:sz w:val="20"/>
                <w:szCs w:val="20"/>
              </w:rPr>
              <w:lastRenderedPageBreak/>
              <w:t>0 NTFP</w:t>
            </w:r>
            <w:r w:rsidR="00370811" w:rsidRPr="00D43569">
              <w:rPr>
                <w:sz w:val="20"/>
                <w:szCs w:val="20"/>
              </w:rPr>
              <w:t>-based</w:t>
            </w:r>
            <w:r w:rsidRPr="00D43569">
              <w:rPr>
                <w:sz w:val="20"/>
                <w:szCs w:val="20"/>
              </w:rPr>
              <w:t xml:space="preserve"> VCs</w:t>
            </w:r>
          </w:p>
          <w:p w14:paraId="1DC9C723" w14:textId="4F3BEB65" w:rsidR="00EF1616" w:rsidRPr="00D43569" w:rsidRDefault="00EE04DF" w:rsidP="00F01088">
            <w:pPr>
              <w:spacing w:before="0" w:line="276" w:lineRule="auto"/>
              <w:rPr>
                <w:sz w:val="20"/>
                <w:szCs w:val="20"/>
              </w:rPr>
            </w:pPr>
            <w:r w:rsidRPr="00D43569">
              <w:rPr>
                <w:sz w:val="20"/>
                <w:szCs w:val="20"/>
              </w:rPr>
              <w:t>(TBD, to be assessed during the inception phase)</w:t>
            </w:r>
          </w:p>
        </w:tc>
        <w:tc>
          <w:tcPr>
            <w:tcW w:w="2268" w:type="dxa"/>
            <w:tcBorders>
              <w:bottom w:val="single" w:sz="4" w:space="0" w:color="000000" w:themeColor="text1"/>
            </w:tcBorders>
            <w:shd w:val="clear" w:color="auto" w:fill="FFFFFF" w:themeFill="background1"/>
          </w:tcPr>
          <w:p w14:paraId="6A086BA9" w14:textId="21ABEF92" w:rsidR="00EE04DF" w:rsidRPr="00D43569" w:rsidRDefault="00EF1616" w:rsidP="00F01088">
            <w:pPr>
              <w:spacing w:before="0" w:line="276" w:lineRule="auto"/>
              <w:rPr>
                <w:sz w:val="20"/>
                <w:szCs w:val="20"/>
              </w:rPr>
            </w:pPr>
            <w:r w:rsidRPr="00D43569">
              <w:rPr>
                <w:sz w:val="20"/>
                <w:szCs w:val="20"/>
              </w:rPr>
              <w:t>X NTFP</w:t>
            </w:r>
            <w:r w:rsidR="00370811" w:rsidRPr="00D43569">
              <w:rPr>
                <w:sz w:val="20"/>
                <w:szCs w:val="20"/>
              </w:rPr>
              <w:t>-based</w:t>
            </w:r>
            <w:r w:rsidRPr="00D43569">
              <w:rPr>
                <w:sz w:val="20"/>
                <w:szCs w:val="20"/>
              </w:rPr>
              <w:t xml:space="preserve"> VCs </w:t>
            </w:r>
          </w:p>
          <w:p w14:paraId="60E95D7C" w14:textId="5E833155" w:rsidR="00EF1616" w:rsidRPr="00D43569" w:rsidRDefault="00EE04DF" w:rsidP="00F01088">
            <w:pPr>
              <w:spacing w:before="0" w:line="276" w:lineRule="auto"/>
              <w:rPr>
                <w:sz w:val="20"/>
                <w:szCs w:val="20"/>
              </w:rPr>
            </w:pPr>
            <w:r w:rsidRPr="00D43569">
              <w:rPr>
                <w:sz w:val="20"/>
                <w:szCs w:val="20"/>
              </w:rPr>
              <w:t>(TBD, to be assessed during the inception phase)</w:t>
            </w:r>
          </w:p>
        </w:tc>
        <w:tc>
          <w:tcPr>
            <w:tcW w:w="3260" w:type="dxa"/>
            <w:tcBorders>
              <w:bottom w:val="single" w:sz="4" w:space="0" w:color="000000" w:themeColor="text1"/>
            </w:tcBorders>
            <w:shd w:val="clear" w:color="auto" w:fill="FFFFFF" w:themeFill="background1"/>
          </w:tcPr>
          <w:p w14:paraId="73B43ABB" w14:textId="6CCF9445" w:rsidR="00EF1616" w:rsidRPr="00D43569" w:rsidRDefault="47AF0756" w:rsidP="00F01088">
            <w:pPr>
              <w:spacing w:before="0" w:line="276" w:lineRule="auto"/>
              <w:rPr>
                <w:sz w:val="20"/>
                <w:szCs w:val="20"/>
              </w:rPr>
            </w:pPr>
            <w:r w:rsidRPr="58BE72F2">
              <w:rPr>
                <w:sz w:val="20"/>
                <w:szCs w:val="20"/>
              </w:rPr>
              <w:t xml:space="preserve"> </w:t>
            </w:r>
            <w:r w:rsidR="408066B6" w:rsidRPr="58BE72F2">
              <w:rPr>
                <w:sz w:val="20"/>
                <w:szCs w:val="20"/>
              </w:rPr>
              <w:t>A</w:t>
            </w:r>
            <w:r w:rsidR="50EE082A" w:rsidRPr="58BE72F2">
              <w:rPr>
                <w:sz w:val="20"/>
                <w:szCs w:val="20"/>
              </w:rPr>
              <w:t>nalysis</w:t>
            </w:r>
            <w:r w:rsidR="7B62B9CB" w:rsidRPr="58BE72F2">
              <w:rPr>
                <w:sz w:val="20"/>
                <w:szCs w:val="20"/>
              </w:rPr>
              <w:t xml:space="preserve"> of</w:t>
            </w:r>
            <w:r w:rsidR="3B886E71" w:rsidRPr="58BE72F2">
              <w:rPr>
                <w:sz w:val="20"/>
                <w:szCs w:val="20"/>
              </w:rPr>
              <w:t xml:space="preserve"> the </w:t>
            </w:r>
            <w:r w:rsidR="0C8D95E2" w:rsidRPr="58BE72F2">
              <w:rPr>
                <w:sz w:val="20"/>
                <w:szCs w:val="20"/>
              </w:rPr>
              <w:t xml:space="preserve">supported </w:t>
            </w:r>
            <w:r w:rsidR="3B886E71" w:rsidRPr="58BE72F2">
              <w:rPr>
                <w:sz w:val="20"/>
                <w:szCs w:val="20"/>
              </w:rPr>
              <w:t xml:space="preserve">number, type and location (county) of </w:t>
            </w:r>
            <w:r w:rsidR="7B62B9CB" w:rsidRPr="58BE72F2">
              <w:rPr>
                <w:sz w:val="20"/>
                <w:szCs w:val="20"/>
              </w:rPr>
              <w:t xml:space="preserve">NTFP-based </w:t>
            </w:r>
            <w:r w:rsidR="3B886E71" w:rsidRPr="58BE72F2">
              <w:rPr>
                <w:sz w:val="20"/>
                <w:szCs w:val="20"/>
              </w:rPr>
              <w:t>VCs</w:t>
            </w:r>
          </w:p>
        </w:tc>
        <w:tc>
          <w:tcPr>
            <w:tcW w:w="1679" w:type="dxa"/>
            <w:vMerge w:val="restart"/>
            <w:tcBorders>
              <w:top w:val="nil"/>
              <w:bottom w:val="single" w:sz="4" w:space="0" w:color="auto"/>
            </w:tcBorders>
          </w:tcPr>
          <w:p w14:paraId="643E0C38" w14:textId="21C3D523" w:rsidR="00EF1616" w:rsidRPr="00D43569" w:rsidRDefault="00EF1616" w:rsidP="00F01088">
            <w:pPr>
              <w:spacing w:before="0" w:line="276" w:lineRule="auto"/>
              <w:rPr>
                <w:sz w:val="20"/>
                <w:szCs w:val="20"/>
              </w:rPr>
            </w:pPr>
          </w:p>
        </w:tc>
      </w:tr>
      <w:tr w:rsidR="004F5C93" w:rsidRPr="00D43569" w14:paraId="5DEB9553" w14:textId="77777777" w:rsidTr="23FA669E">
        <w:trPr>
          <w:trHeight w:val="20"/>
        </w:trPr>
        <w:tc>
          <w:tcPr>
            <w:tcW w:w="2689" w:type="dxa"/>
            <w:vMerge/>
          </w:tcPr>
          <w:p w14:paraId="6BE82237" w14:textId="77777777" w:rsidR="00EF1616" w:rsidRPr="00D43569" w:rsidRDefault="00EF1616" w:rsidP="00F01088">
            <w:pPr>
              <w:spacing w:before="0" w:line="276" w:lineRule="auto"/>
              <w:rPr>
                <w:b/>
                <w:sz w:val="20"/>
                <w:szCs w:val="20"/>
              </w:rPr>
            </w:pPr>
          </w:p>
        </w:tc>
        <w:tc>
          <w:tcPr>
            <w:tcW w:w="1984" w:type="dxa"/>
            <w:shd w:val="clear" w:color="auto" w:fill="FFFFFF" w:themeFill="background1"/>
          </w:tcPr>
          <w:p w14:paraId="437577F7" w14:textId="72780F81" w:rsidR="00EF1616" w:rsidRPr="00D43569" w:rsidRDefault="00EF1616" w:rsidP="00F01088">
            <w:pPr>
              <w:spacing w:before="0" w:line="276" w:lineRule="auto"/>
              <w:rPr>
                <w:b/>
                <w:bCs/>
                <w:sz w:val="20"/>
                <w:szCs w:val="20"/>
              </w:rPr>
            </w:pPr>
            <w:r w:rsidRPr="00D43569">
              <w:rPr>
                <w:b/>
                <w:bCs/>
                <w:sz w:val="20"/>
                <w:szCs w:val="20"/>
              </w:rPr>
              <w:t xml:space="preserve">Output indicator </w:t>
            </w:r>
            <w:r w:rsidR="007D7DF4" w:rsidRPr="00D43569">
              <w:rPr>
                <w:b/>
                <w:bCs/>
                <w:sz w:val="20"/>
                <w:szCs w:val="20"/>
              </w:rPr>
              <w:t>3.1.</w:t>
            </w:r>
            <w:r w:rsidRPr="00D43569">
              <w:rPr>
                <w:b/>
                <w:bCs/>
                <w:sz w:val="20"/>
                <w:szCs w:val="20"/>
              </w:rPr>
              <w:t>6.</w:t>
            </w:r>
          </w:p>
          <w:p w14:paraId="0C880C6F" w14:textId="02F7AC32" w:rsidR="00EF1616" w:rsidRPr="00D43569" w:rsidRDefault="00EF1616" w:rsidP="00F01088">
            <w:pPr>
              <w:spacing w:before="0" w:line="276" w:lineRule="auto"/>
              <w:rPr>
                <w:sz w:val="20"/>
                <w:szCs w:val="20"/>
              </w:rPr>
            </w:pPr>
            <w:r w:rsidRPr="00D43569">
              <w:rPr>
                <w:sz w:val="20"/>
                <w:szCs w:val="20"/>
              </w:rPr>
              <w:t>Number of people demonstrating increased awareness in environmental, biodiversity and conservation issues.</w:t>
            </w:r>
          </w:p>
        </w:tc>
        <w:tc>
          <w:tcPr>
            <w:tcW w:w="2268" w:type="dxa"/>
            <w:shd w:val="clear" w:color="auto" w:fill="FFFFFF" w:themeFill="background1"/>
          </w:tcPr>
          <w:p w14:paraId="1ECF73ED" w14:textId="7295B607" w:rsidR="00EF1616" w:rsidRPr="00D43569" w:rsidRDefault="00EF1616" w:rsidP="00F01088">
            <w:pPr>
              <w:spacing w:before="0" w:line="276" w:lineRule="auto"/>
              <w:rPr>
                <w:sz w:val="20"/>
                <w:szCs w:val="20"/>
              </w:rPr>
            </w:pPr>
            <w:r w:rsidRPr="00D43569">
              <w:rPr>
                <w:sz w:val="20"/>
                <w:szCs w:val="20"/>
              </w:rPr>
              <w:t>0 members of MSPs and X communit</w:t>
            </w:r>
            <w:r w:rsidR="00F20394">
              <w:rPr>
                <w:sz w:val="20"/>
                <w:szCs w:val="20"/>
              </w:rPr>
              <w:t xml:space="preserve">y members </w:t>
            </w:r>
            <w:r w:rsidRPr="00D43569">
              <w:rPr>
                <w:sz w:val="20"/>
                <w:szCs w:val="20"/>
              </w:rPr>
              <w:t>involved in the 3 landscapes</w:t>
            </w:r>
          </w:p>
          <w:p w14:paraId="5A51BFA9" w14:textId="179F1A26" w:rsidR="00DC6A2F" w:rsidRPr="00D43569" w:rsidRDefault="00DC6A2F" w:rsidP="00F01088">
            <w:pPr>
              <w:spacing w:before="0" w:line="276" w:lineRule="auto"/>
              <w:rPr>
                <w:sz w:val="20"/>
                <w:szCs w:val="20"/>
              </w:rPr>
            </w:pPr>
            <w:r w:rsidRPr="00D43569">
              <w:rPr>
                <w:sz w:val="20"/>
                <w:szCs w:val="20"/>
              </w:rPr>
              <w:t>(TBD, to be assessed during the inception phase)</w:t>
            </w:r>
          </w:p>
        </w:tc>
        <w:tc>
          <w:tcPr>
            <w:tcW w:w="2268" w:type="dxa"/>
            <w:shd w:val="clear" w:color="auto" w:fill="FFFFFF" w:themeFill="background1"/>
          </w:tcPr>
          <w:p w14:paraId="0D865561" w14:textId="5EFC8D1C" w:rsidR="00EF1616" w:rsidRPr="00D43569" w:rsidRDefault="00EF1616" w:rsidP="00F01088">
            <w:pPr>
              <w:spacing w:before="0" w:line="276" w:lineRule="auto"/>
              <w:rPr>
                <w:sz w:val="20"/>
                <w:szCs w:val="20"/>
              </w:rPr>
            </w:pPr>
            <w:r w:rsidRPr="00D43569">
              <w:rPr>
                <w:sz w:val="20"/>
                <w:szCs w:val="20"/>
              </w:rPr>
              <w:t>X members of MSPs and X communit</w:t>
            </w:r>
            <w:r w:rsidR="00200F99">
              <w:rPr>
                <w:sz w:val="20"/>
                <w:szCs w:val="20"/>
              </w:rPr>
              <w:t xml:space="preserve">y members </w:t>
            </w:r>
            <w:r w:rsidRPr="00D43569">
              <w:rPr>
                <w:sz w:val="20"/>
                <w:szCs w:val="20"/>
              </w:rPr>
              <w:t>involved in the 3 landscapes</w:t>
            </w:r>
          </w:p>
          <w:p w14:paraId="0D329F39" w14:textId="32FA36A8" w:rsidR="00DC6A2F" w:rsidRPr="00D43569" w:rsidRDefault="00DC6A2F" w:rsidP="00F01088">
            <w:pPr>
              <w:spacing w:before="0" w:line="276" w:lineRule="auto"/>
              <w:rPr>
                <w:sz w:val="20"/>
                <w:szCs w:val="20"/>
              </w:rPr>
            </w:pPr>
            <w:r w:rsidRPr="00D43569">
              <w:rPr>
                <w:sz w:val="20"/>
                <w:szCs w:val="20"/>
              </w:rPr>
              <w:t>(TBD, to be assessed during the inception phase)</w:t>
            </w:r>
          </w:p>
        </w:tc>
        <w:tc>
          <w:tcPr>
            <w:tcW w:w="3260" w:type="dxa"/>
            <w:shd w:val="clear" w:color="auto" w:fill="FFFFFF" w:themeFill="background1"/>
          </w:tcPr>
          <w:p w14:paraId="6A13059A" w14:textId="7F5205CC" w:rsidR="00EF1616" w:rsidRPr="00D43569" w:rsidRDefault="00713B2B" w:rsidP="00F01088">
            <w:pPr>
              <w:spacing w:before="0" w:line="276" w:lineRule="auto"/>
              <w:rPr>
                <w:sz w:val="20"/>
                <w:szCs w:val="20"/>
              </w:rPr>
            </w:pPr>
            <w:r w:rsidRPr="00D43569">
              <w:rPr>
                <w:sz w:val="20"/>
                <w:szCs w:val="20"/>
              </w:rPr>
              <w:t xml:space="preserve">Annual </w:t>
            </w:r>
            <w:r w:rsidR="007F27F9" w:rsidRPr="00D43569">
              <w:rPr>
                <w:sz w:val="20"/>
                <w:szCs w:val="20"/>
              </w:rPr>
              <w:t>analysis</w:t>
            </w:r>
            <w:r w:rsidRPr="00D43569">
              <w:rPr>
                <w:sz w:val="20"/>
                <w:szCs w:val="20"/>
              </w:rPr>
              <w:t xml:space="preserve"> </w:t>
            </w:r>
            <w:r w:rsidR="00025466" w:rsidRPr="00D43569">
              <w:rPr>
                <w:sz w:val="20"/>
                <w:szCs w:val="20"/>
              </w:rPr>
              <w:t xml:space="preserve">of the participant list, </w:t>
            </w:r>
            <w:r w:rsidR="00AF7C56" w:rsidRPr="00D43569">
              <w:rPr>
                <w:sz w:val="20"/>
                <w:szCs w:val="20"/>
              </w:rPr>
              <w:t xml:space="preserve">disaggregated by sex and age, </w:t>
            </w:r>
            <w:r w:rsidR="00025466" w:rsidRPr="00D43569">
              <w:rPr>
                <w:sz w:val="20"/>
                <w:szCs w:val="20"/>
              </w:rPr>
              <w:t xml:space="preserve">for </w:t>
            </w:r>
            <w:r w:rsidR="00EF1616" w:rsidRPr="00D43569">
              <w:rPr>
                <w:sz w:val="20"/>
                <w:szCs w:val="20"/>
              </w:rPr>
              <w:t>supported MSPs in the 3 landscapes regarding trainings</w:t>
            </w:r>
            <w:r w:rsidR="00EF1616" w:rsidRPr="00D43569">
              <w:rPr>
                <w:bCs/>
                <w:sz w:val="20"/>
                <w:szCs w:val="20"/>
              </w:rPr>
              <w:t xml:space="preserve"> in conservation and sustainable management of biodiversity and natural resources</w:t>
            </w:r>
            <w:r w:rsidR="00EF1616" w:rsidRPr="00D43569">
              <w:rPr>
                <w:sz w:val="20"/>
                <w:szCs w:val="20"/>
              </w:rPr>
              <w:t xml:space="preserve"> for increased climate-resilience of rural livelihoods. </w:t>
            </w:r>
          </w:p>
        </w:tc>
        <w:tc>
          <w:tcPr>
            <w:tcW w:w="1679" w:type="dxa"/>
            <w:vMerge/>
          </w:tcPr>
          <w:p w14:paraId="76CAD21D" w14:textId="77777777" w:rsidR="00EF1616" w:rsidRPr="00D43569" w:rsidRDefault="00EF1616" w:rsidP="00F01088">
            <w:pPr>
              <w:spacing w:before="0" w:line="276" w:lineRule="auto"/>
              <w:rPr>
                <w:sz w:val="20"/>
                <w:szCs w:val="20"/>
              </w:rPr>
            </w:pPr>
          </w:p>
        </w:tc>
      </w:tr>
      <w:tr w:rsidR="004F5C93" w:rsidRPr="00D43569" w14:paraId="00FC09DE" w14:textId="77777777" w:rsidTr="23FA669E">
        <w:trPr>
          <w:trHeight w:val="3314"/>
        </w:trPr>
        <w:tc>
          <w:tcPr>
            <w:tcW w:w="2689" w:type="dxa"/>
            <w:shd w:val="clear" w:color="auto" w:fill="FFFFFF" w:themeFill="background1"/>
          </w:tcPr>
          <w:p w14:paraId="31CC757C" w14:textId="08B55468" w:rsidR="00EF1616" w:rsidRPr="00D43569" w:rsidRDefault="00EF1616" w:rsidP="00F01088">
            <w:pPr>
              <w:spacing w:before="0" w:line="276" w:lineRule="auto"/>
              <w:rPr>
                <w:b/>
                <w:sz w:val="20"/>
                <w:szCs w:val="20"/>
              </w:rPr>
            </w:pPr>
            <w:r w:rsidRPr="00D43569">
              <w:rPr>
                <w:b/>
                <w:sz w:val="20"/>
                <w:szCs w:val="20"/>
              </w:rPr>
              <w:t xml:space="preserve">Output </w:t>
            </w:r>
            <w:r w:rsidR="00615783" w:rsidRPr="00D43569">
              <w:rPr>
                <w:b/>
                <w:sz w:val="20"/>
                <w:szCs w:val="20"/>
              </w:rPr>
              <w:t>4</w:t>
            </w:r>
          </w:p>
          <w:p w14:paraId="0BC3D1D8" w14:textId="1503A305" w:rsidR="00EF1616" w:rsidRPr="00D43569" w:rsidRDefault="00C46701" w:rsidP="00F01088">
            <w:pPr>
              <w:spacing w:before="0" w:line="276" w:lineRule="auto"/>
              <w:rPr>
                <w:bCs/>
                <w:sz w:val="20"/>
                <w:szCs w:val="20"/>
              </w:rPr>
            </w:pPr>
            <w:r w:rsidRPr="00D43569">
              <w:rPr>
                <w:bCs/>
                <w:sz w:val="20"/>
                <w:szCs w:val="20"/>
              </w:rPr>
              <w:t>S</w:t>
            </w:r>
            <w:r w:rsidR="00EF1616" w:rsidRPr="00D43569">
              <w:rPr>
                <w:bCs/>
                <w:sz w:val="20"/>
                <w:szCs w:val="20"/>
              </w:rPr>
              <w:t xml:space="preserve">trategic learning experiences regarding </w:t>
            </w:r>
            <w:r w:rsidR="00C00485" w:rsidRPr="00D43569">
              <w:rPr>
                <w:bCs/>
                <w:sz w:val="20"/>
                <w:szCs w:val="20"/>
              </w:rPr>
              <w:t xml:space="preserve">socioeconomic and natural </w:t>
            </w:r>
            <w:r w:rsidR="009F1474" w:rsidRPr="00D43569">
              <w:rPr>
                <w:sz w:val="20"/>
                <w:szCs w:val="20"/>
              </w:rPr>
              <w:t xml:space="preserve">rural </w:t>
            </w:r>
            <w:r w:rsidR="00EF1616" w:rsidRPr="00D43569">
              <w:rPr>
                <w:bCs/>
                <w:sz w:val="20"/>
                <w:szCs w:val="20"/>
              </w:rPr>
              <w:t>livelihoods are available to decision</w:t>
            </w:r>
            <w:r w:rsidR="009F1474" w:rsidRPr="00D43569">
              <w:rPr>
                <w:bCs/>
                <w:sz w:val="20"/>
                <w:szCs w:val="20"/>
              </w:rPr>
              <w:t>-</w:t>
            </w:r>
            <w:r w:rsidR="00EF1616" w:rsidRPr="00D43569">
              <w:rPr>
                <w:bCs/>
                <w:sz w:val="20"/>
                <w:szCs w:val="20"/>
              </w:rPr>
              <w:t xml:space="preserve">makers at </w:t>
            </w:r>
            <w:r w:rsidR="009F1474" w:rsidRPr="00D43569">
              <w:rPr>
                <w:bCs/>
                <w:sz w:val="20"/>
                <w:szCs w:val="20"/>
              </w:rPr>
              <w:t xml:space="preserve">county </w:t>
            </w:r>
            <w:r w:rsidR="00EF1616" w:rsidRPr="00D43569">
              <w:rPr>
                <w:bCs/>
                <w:sz w:val="20"/>
                <w:szCs w:val="20"/>
              </w:rPr>
              <w:t xml:space="preserve">and </w:t>
            </w:r>
            <w:r w:rsidR="009F1474" w:rsidRPr="00D43569">
              <w:rPr>
                <w:bCs/>
                <w:sz w:val="20"/>
                <w:szCs w:val="20"/>
              </w:rPr>
              <w:t xml:space="preserve">state </w:t>
            </w:r>
            <w:r w:rsidR="00EF1616" w:rsidRPr="00D43569">
              <w:rPr>
                <w:bCs/>
                <w:sz w:val="20"/>
                <w:szCs w:val="20"/>
              </w:rPr>
              <w:t>level.</w:t>
            </w:r>
          </w:p>
        </w:tc>
        <w:tc>
          <w:tcPr>
            <w:tcW w:w="1984" w:type="dxa"/>
            <w:shd w:val="clear" w:color="auto" w:fill="FFFFFF" w:themeFill="background1"/>
          </w:tcPr>
          <w:p w14:paraId="7255FCFE" w14:textId="41C64DC7" w:rsidR="00EF1616" w:rsidRPr="00D43569" w:rsidRDefault="00EF1616" w:rsidP="00F01088">
            <w:pPr>
              <w:spacing w:before="0" w:line="276" w:lineRule="auto"/>
              <w:rPr>
                <w:b/>
                <w:bCs/>
                <w:sz w:val="20"/>
                <w:szCs w:val="20"/>
              </w:rPr>
            </w:pPr>
            <w:r w:rsidRPr="00D43569">
              <w:rPr>
                <w:b/>
                <w:bCs/>
                <w:sz w:val="20"/>
                <w:szCs w:val="20"/>
              </w:rPr>
              <w:t xml:space="preserve">Output indicator </w:t>
            </w:r>
            <w:r w:rsidR="00615783" w:rsidRPr="00D43569">
              <w:rPr>
                <w:b/>
                <w:bCs/>
                <w:sz w:val="20"/>
                <w:szCs w:val="20"/>
              </w:rPr>
              <w:t>4</w:t>
            </w:r>
            <w:r w:rsidRPr="00D43569">
              <w:rPr>
                <w:b/>
                <w:bCs/>
                <w:sz w:val="20"/>
                <w:szCs w:val="20"/>
              </w:rPr>
              <w:t>.1</w:t>
            </w:r>
          </w:p>
          <w:p w14:paraId="2FDAB9D0" w14:textId="4C136D21" w:rsidR="00EF1616" w:rsidRPr="00D43569" w:rsidRDefault="00EF1616" w:rsidP="00F01088">
            <w:pPr>
              <w:spacing w:before="0" w:line="276" w:lineRule="auto"/>
              <w:rPr>
                <w:sz w:val="20"/>
                <w:szCs w:val="20"/>
              </w:rPr>
            </w:pPr>
            <w:r w:rsidRPr="00D43569">
              <w:rPr>
                <w:sz w:val="20"/>
                <w:szCs w:val="20"/>
              </w:rPr>
              <w:t xml:space="preserve">Number of strategic learning experiences </w:t>
            </w:r>
            <w:r w:rsidRPr="00D43569">
              <w:rPr>
                <w:bCs/>
                <w:sz w:val="20"/>
                <w:szCs w:val="20"/>
              </w:rPr>
              <w:t xml:space="preserve">on climate-resilient VC development and sustainable NRM elaborated at </w:t>
            </w:r>
            <w:r w:rsidRPr="00D43569">
              <w:rPr>
                <w:sz w:val="20"/>
                <w:szCs w:val="20"/>
              </w:rPr>
              <w:t xml:space="preserve">County </w:t>
            </w:r>
            <w:r w:rsidR="008D0241" w:rsidRPr="00D43569">
              <w:rPr>
                <w:sz w:val="20"/>
                <w:szCs w:val="20"/>
              </w:rPr>
              <w:t xml:space="preserve">or </w:t>
            </w:r>
            <w:r w:rsidRPr="00D43569">
              <w:rPr>
                <w:sz w:val="20"/>
                <w:szCs w:val="20"/>
              </w:rPr>
              <w:t>State level.</w:t>
            </w:r>
          </w:p>
          <w:p w14:paraId="67D79EF2" w14:textId="4F310E23" w:rsidR="00615783" w:rsidRPr="00952F95" w:rsidRDefault="00615783" w:rsidP="00F01088">
            <w:pPr>
              <w:spacing w:before="0" w:line="276" w:lineRule="auto"/>
              <w:rPr>
                <w:i/>
                <w:sz w:val="20"/>
                <w:szCs w:val="20"/>
              </w:rPr>
            </w:pPr>
            <w:r w:rsidRPr="00952F95">
              <w:rPr>
                <w:i/>
                <w:sz w:val="20"/>
                <w:szCs w:val="20"/>
              </w:rPr>
              <w:t>(additional indicator)</w:t>
            </w:r>
          </w:p>
        </w:tc>
        <w:tc>
          <w:tcPr>
            <w:tcW w:w="2268" w:type="dxa"/>
            <w:shd w:val="clear" w:color="auto" w:fill="FFFFFF" w:themeFill="background1"/>
          </w:tcPr>
          <w:p w14:paraId="55F9A1B9" w14:textId="299E222C" w:rsidR="00EF1616" w:rsidRPr="00D43569" w:rsidRDefault="00EF1616" w:rsidP="00F01088">
            <w:pPr>
              <w:spacing w:before="0" w:line="276" w:lineRule="auto"/>
              <w:rPr>
                <w:sz w:val="20"/>
                <w:szCs w:val="20"/>
              </w:rPr>
            </w:pPr>
            <w:r w:rsidRPr="00D43569">
              <w:rPr>
                <w:sz w:val="20"/>
                <w:szCs w:val="20"/>
              </w:rPr>
              <w:t>0 strategic learning experiences</w:t>
            </w:r>
          </w:p>
        </w:tc>
        <w:tc>
          <w:tcPr>
            <w:tcW w:w="2268" w:type="dxa"/>
            <w:shd w:val="clear" w:color="auto" w:fill="FFFFFF" w:themeFill="background1"/>
          </w:tcPr>
          <w:p w14:paraId="64BE210E" w14:textId="2EA51EE3" w:rsidR="00EF1616" w:rsidRPr="00D43569" w:rsidRDefault="00EF1616" w:rsidP="00F01088">
            <w:pPr>
              <w:spacing w:before="0" w:line="276" w:lineRule="auto"/>
              <w:rPr>
                <w:sz w:val="20"/>
                <w:szCs w:val="20"/>
              </w:rPr>
            </w:pPr>
            <w:r w:rsidRPr="00D43569">
              <w:rPr>
                <w:sz w:val="20"/>
                <w:szCs w:val="20"/>
              </w:rPr>
              <w:t>4 strategic learning experiences, with</w:t>
            </w:r>
            <w:r w:rsidRPr="00D43569">
              <w:rPr>
                <w:color w:val="000000" w:themeColor="text1"/>
                <w:sz w:val="19"/>
                <w:szCs w:val="19"/>
              </w:rPr>
              <w:t xml:space="preserve"> 2 on </w:t>
            </w:r>
            <w:r w:rsidR="00EA3D55" w:rsidRPr="00D43569">
              <w:rPr>
                <w:color w:val="000000" w:themeColor="text1"/>
                <w:sz w:val="19"/>
                <w:szCs w:val="19"/>
              </w:rPr>
              <w:t xml:space="preserve">climate resilience in </w:t>
            </w:r>
            <w:r w:rsidRPr="00D43569">
              <w:rPr>
                <w:color w:val="000000" w:themeColor="text1"/>
                <w:sz w:val="19"/>
                <w:szCs w:val="19"/>
              </w:rPr>
              <w:t>agriculture producti</w:t>
            </w:r>
            <w:r w:rsidR="00EA3D55" w:rsidRPr="00D43569">
              <w:rPr>
                <w:color w:val="000000" w:themeColor="text1"/>
                <w:sz w:val="19"/>
                <w:szCs w:val="19"/>
              </w:rPr>
              <w:t>on and NRM</w:t>
            </w:r>
            <w:r w:rsidRPr="00D43569">
              <w:rPr>
                <w:color w:val="000000" w:themeColor="text1"/>
                <w:sz w:val="19"/>
                <w:szCs w:val="19"/>
              </w:rPr>
              <w:t>,</w:t>
            </w:r>
            <w:r w:rsidRPr="00D43569">
              <w:rPr>
                <w:sz w:val="20"/>
                <w:szCs w:val="20"/>
              </w:rPr>
              <w:t xml:space="preserve"> 1 on women and 1 on youth empowerment</w:t>
            </w:r>
          </w:p>
        </w:tc>
        <w:tc>
          <w:tcPr>
            <w:tcW w:w="3260" w:type="dxa"/>
            <w:shd w:val="clear" w:color="auto" w:fill="FFFFFF" w:themeFill="background1"/>
          </w:tcPr>
          <w:p w14:paraId="6D06F0AC" w14:textId="57BB6312" w:rsidR="00EF1616" w:rsidRPr="00D43569" w:rsidRDefault="00EF1616" w:rsidP="00F01088">
            <w:pPr>
              <w:spacing w:before="0" w:line="276" w:lineRule="auto"/>
              <w:rPr>
                <w:sz w:val="20"/>
                <w:szCs w:val="20"/>
              </w:rPr>
            </w:pPr>
            <w:r w:rsidRPr="00D43569">
              <w:rPr>
                <w:sz w:val="20"/>
                <w:szCs w:val="20"/>
              </w:rPr>
              <w:t xml:space="preserve">Annual </w:t>
            </w:r>
            <w:r w:rsidR="007F27F9" w:rsidRPr="00D43569">
              <w:rPr>
                <w:sz w:val="20"/>
                <w:szCs w:val="20"/>
              </w:rPr>
              <w:t>analysis</w:t>
            </w:r>
            <w:r w:rsidR="00110C78" w:rsidRPr="00D43569">
              <w:rPr>
                <w:sz w:val="20"/>
                <w:szCs w:val="20"/>
              </w:rPr>
              <w:t>,</w:t>
            </w:r>
            <w:r w:rsidR="00110C78" w:rsidRPr="00D43569">
              <w:t xml:space="preserve"> </w:t>
            </w:r>
            <w:r w:rsidR="00110C78" w:rsidRPr="00D43569">
              <w:rPr>
                <w:sz w:val="20"/>
                <w:szCs w:val="20"/>
              </w:rPr>
              <w:t>disaggregated by gender and age, of documentation of events and meetings of funded structures, committees, multi-stakeholder partnerships, forums, etc. from the public, civil society and private sectors at subnational level, with a view to addressing strategic lessons learned from implementing the project's activities with decision-makers.</w:t>
            </w:r>
          </w:p>
        </w:tc>
        <w:tc>
          <w:tcPr>
            <w:tcW w:w="1679" w:type="dxa"/>
            <w:vMerge/>
          </w:tcPr>
          <w:p w14:paraId="3E4BE77A" w14:textId="2A07A247" w:rsidR="00EF1616" w:rsidRPr="00D43569" w:rsidRDefault="00EF1616" w:rsidP="00F01088">
            <w:pPr>
              <w:spacing w:before="0" w:line="276" w:lineRule="auto"/>
              <w:rPr>
                <w:sz w:val="20"/>
                <w:szCs w:val="20"/>
              </w:rPr>
            </w:pPr>
          </w:p>
        </w:tc>
      </w:tr>
    </w:tbl>
    <w:p w14:paraId="1054D42E" w14:textId="77777777" w:rsidR="003C0F06" w:rsidRPr="00D43569" w:rsidRDefault="003C0F06" w:rsidP="002C78C1">
      <w:pPr>
        <w:spacing w:before="0" w:line="276" w:lineRule="auto"/>
      </w:pPr>
    </w:p>
    <w:p w14:paraId="2E25F383" w14:textId="5BF1CD3A" w:rsidR="00054604" w:rsidRPr="00D43569" w:rsidRDefault="00054604">
      <w:pPr>
        <w:spacing w:before="0" w:after="200" w:line="276" w:lineRule="auto"/>
      </w:pPr>
      <w:r w:rsidRPr="00D43569">
        <w:br w:type="page"/>
      </w:r>
    </w:p>
    <w:p w14:paraId="0E9688EA" w14:textId="0B45AB4D" w:rsidR="00054604" w:rsidRPr="00D43569" w:rsidRDefault="00054604" w:rsidP="00054604">
      <w:pPr>
        <w:pStyle w:val="Heading1"/>
      </w:pPr>
      <w:bookmarkStart w:id="50" w:name="_Toc174454668"/>
      <w:r w:rsidRPr="00D43569">
        <w:lastRenderedPageBreak/>
        <w:t>Appendix 3</w:t>
      </w:r>
      <w:r w:rsidR="00F01BEC" w:rsidRPr="00D43569">
        <w:t xml:space="preserve">: </w:t>
      </w:r>
      <w:r w:rsidRPr="00D43569">
        <w:t>Intervention counties</w:t>
      </w:r>
      <w:bookmarkEnd w:id="50"/>
    </w:p>
    <w:p w14:paraId="665B13A4" w14:textId="50DFC3AF" w:rsidR="003C0F06" w:rsidRPr="00D43569" w:rsidRDefault="004A00DD" w:rsidP="002C78C1">
      <w:pPr>
        <w:spacing w:before="0" w:line="276" w:lineRule="auto"/>
      </w:pPr>
      <w:r w:rsidRPr="00D43569">
        <w:rPr>
          <w:noProof/>
          <w:lang w:eastAsia="en-GB"/>
        </w:rPr>
        <w:drawing>
          <wp:inline distT="0" distB="0" distL="0" distR="0" wp14:anchorId="3362EBFD" wp14:editId="1621DF6C">
            <wp:extent cx="8981440" cy="4756785"/>
            <wp:effectExtent l="0" t="0" r="0" b="5715"/>
            <wp:docPr id="1743298822" name="Grafik 1" descr="Ein Bild, das Text, Karte, Screenshot, Atl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298822" name="Grafik 1" descr="Ein Bild, das Text, Karte, Screenshot, Atlas enthält.&#10;&#10;Automatisch generierte Beschreibung"/>
                    <pic:cNvPicPr/>
                  </pic:nvPicPr>
                  <pic:blipFill>
                    <a:blip r:embed="rId19"/>
                    <a:stretch>
                      <a:fillRect/>
                    </a:stretch>
                  </pic:blipFill>
                  <pic:spPr>
                    <a:xfrm>
                      <a:off x="0" y="0"/>
                      <a:ext cx="8981440" cy="4756785"/>
                    </a:xfrm>
                    <a:prstGeom prst="rect">
                      <a:avLst/>
                    </a:prstGeom>
                  </pic:spPr>
                </pic:pic>
              </a:graphicData>
            </a:graphic>
          </wp:inline>
        </w:drawing>
      </w:r>
    </w:p>
    <w:p w14:paraId="6C0E1CA4" w14:textId="77777777" w:rsidR="000036B1" w:rsidRPr="00D43569" w:rsidRDefault="000036B1" w:rsidP="002C78C1">
      <w:pPr>
        <w:spacing w:before="0" w:line="276" w:lineRule="auto"/>
      </w:pPr>
    </w:p>
    <w:p w14:paraId="4063F161" w14:textId="7981C825" w:rsidR="00717DC8" w:rsidRPr="00D43569" w:rsidRDefault="00717DC8">
      <w:pPr>
        <w:spacing w:before="0" w:after="200" w:line="276" w:lineRule="auto"/>
      </w:pPr>
      <w:r w:rsidRPr="00D43569">
        <w:br w:type="page"/>
      </w:r>
    </w:p>
    <w:p w14:paraId="277A3B66" w14:textId="0E15E689" w:rsidR="00717DC8" w:rsidRPr="00D43569" w:rsidRDefault="00717DC8" w:rsidP="00717DC8">
      <w:pPr>
        <w:pStyle w:val="Heading1"/>
      </w:pPr>
      <w:bookmarkStart w:id="51" w:name="_Toc174454669"/>
      <w:r w:rsidRPr="00D43569">
        <w:lastRenderedPageBreak/>
        <w:t>Appendix 4:</w:t>
      </w:r>
      <w:r w:rsidR="00F01BEC" w:rsidRPr="00D43569">
        <w:t xml:space="preserve"> </w:t>
      </w:r>
      <w:r w:rsidR="003552A0" w:rsidRPr="00D43569">
        <w:t xml:space="preserve">Outcome 3 - </w:t>
      </w:r>
      <w:r w:rsidR="000C2570" w:rsidRPr="00D43569">
        <w:t xml:space="preserve">Landscape </w:t>
      </w:r>
      <w:r w:rsidR="2451F803" w:rsidRPr="00D43569">
        <w:t>approach</w:t>
      </w:r>
      <w:r w:rsidR="6BFF283E" w:rsidRPr="00D43569">
        <w:t xml:space="preserve"> example:</w:t>
      </w:r>
      <w:r w:rsidR="000C2570" w:rsidRPr="00D43569">
        <w:t xml:space="preserve"> Deforestation and </w:t>
      </w:r>
      <w:r w:rsidR="003552A0" w:rsidRPr="00D43569">
        <w:t xml:space="preserve">Watersheds </w:t>
      </w:r>
      <w:r w:rsidR="7E5F14A3" w:rsidRPr="00D43569">
        <w:t>at</w:t>
      </w:r>
      <w:r w:rsidR="003552A0" w:rsidRPr="00D43569">
        <w:t xml:space="preserve"> </w:t>
      </w:r>
      <w:proofErr w:type="spellStart"/>
      <w:r w:rsidR="000C2570" w:rsidRPr="00D43569">
        <w:t>Imatong</w:t>
      </w:r>
      <w:proofErr w:type="spellEnd"/>
      <w:r w:rsidR="000C2570" w:rsidRPr="00D43569">
        <w:t xml:space="preserve"> Forest Reserve (Eastern Equatoria State)</w:t>
      </w:r>
      <w:bookmarkEnd w:id="51"/>
    </w:p>
    <w:p w14:paraId="02E81993" w14:textId="043E4B28" w:rsidR="00E163E4" w:rsidRPr="00D43569" w:rsidRDefault="003552A0" w:rsidP="002C78C1">
      <w:pPr>
        <w:spacing w:line="276" w:lineRule="auto"/>
      </w:pPr>
      <w:r w:rsidRPr="00D43569">
        <w:rPr>
          <w:noProof/>
          <w:lang w:eastAsia="en-GB"/>
        </w:rPr>
        <w:drawing>
          <wp:inline distT="0" distB="0" distL="0" distR="0" wp14:anchorId="64D602FD" wp14:editId="783950BD">
            <wp:extent cx="8981440" cy="4742180"/>
            <wp:effectExtent l="0" t="0" r="0" b="1270"/>
            <wp:docPr id="1964159256" name="Grafik 1" descr="Ein Bild, das Text, Screenshot, Karte,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159256" name="Grafik 1" descr="Ein Bild, das Text, Screenshot, Karte, Diagramm enthält.&#10;&#10;Automatisch generierte Beschreibung"/>
                    <pic:cNvPicPr/>
                  </pic:nvPicPr>
                  <pic:blipFill>
                    <a:blip r:embed="rId20"/>
                    <a:stretch>
                      <a:fillRect/>
                    </a:stretch>
                  </pic:blipFill>
                  <pic:spPr>
                    <a:xfrm>
                      <a:off x="0" y="0"/>
                      <a:ext cx="8981440" cy="4742180"/>
                    </a:xfrm>
                    <a:prstGeom prst="rect">
                      <a:avLst/>
                    </a:prstGeom>
                  </pic:spPr>
                </pic:pic>
              </a:graphicData>
            </a:graphic>
          </wp:inline>
        </w:drawing>
      </w:r>
    </w:p>
    <w:sectPr w:rsidR="00E163E4" w:rsidRPr="00D43569" w:rsidSect="00CC7EC8">
      <w:pgSz w:w="16838" w:h="11906" w:orient="landscape"/>
      <w:pgMar w:top="1418" w:right="1418" w:bottom="1418" w:left="1276" w:header="425"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C8C49F" w14:textId="77777777" w:rsidR="0018558A" w:rsidRPr="00A077FE" w:rsidRDefault="0018558A" w:rsidP="00A637D0">
      <w:r w:rsidRPr="00A077FE">
        <w:separator/>
      </w:r>
    </w:p>
    <w:p w14:paraId="462BC295" w14:textId="77777777" w:rsidR="0018558A" w:rsidRPr="00A077FE" w:rsidRDefault="0018558A"/>
    <w:p w14:paraId="17D49829" w14:textId="77777777" w:rsidR="0018558A" w:rsidRPr="00A077FE" w:rsidRDefault="0018558A"/>
  </w:endnote>
  <w:endnote w:type="continuationSeparator" w:id="0">
    <w:p w14:paraId="51CD3FA9" w14:textId="77777777" w:rsidR="0018558A" w:rsidRPr="00A077FE" w:rsidRDefault="0018558A" w:rsidP="00A637D0">
      <w:r w:rsidRPr="00A077FE">
        <w:continuationSeparator/>
      </w:r>
    </w:p>
    <w:p w14:paraId="4A1028A9" w14:textId="77777777" w:rsidR="0018558A" w:rsidRPr="00A077FE" w:rsidRDefault="0018558A"/>
    <w:p w14:paraId="68F4B54E" w14:textId="77777777" w:rsidR="0018558A" w:rsidRPr="00A077FE" w:rsidRDefault="0018558A"/>
  </w:endnote>
  <w:endnote w:type="continuationNotice" w:id="1">
    <w:p w14:paraId="39CE8EE0" w14:textId="77777777" w:rsidR="0018558A" w:rsidRPr="00A077FE" w:rsidRDefault="0018558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BF427" w14:textId="758EB81D" w:rsidR="0070168D" w:rsidRPr="00A077FE" w:rsidRDefault="0070168D" w:rsidP="00D227B7">
    <w:pPr>
      <w:pStyle w:val="Footer"/>
      <w:jc w:val="right"/>
    </w:pPr>
    <w:r w:rsidRPr="00A077FE">
      <w:t xml:space="preserve">Page </w:t>
    </w:r>
    <w:r w:rsidRPr="00A077FE">
      <w:fldChar w:fldCharType="begin"/>
    </w:r>
    <w:r w:rsidRPr="00A077FE">
      <w:instrText>PAGE   \* MERGEFORMAT</w:instrText>
    </w:r>
    <w:r w:rsidRPr="00A077FE">
      <w:fldChar w:fldCharType="separate"/>
    </w:r>
    <w:r w:rsidR="00071016">
      <w:rPr>
        <w:noProof/>
      </w:rPr>
      <w:t>19</w:t>
    </w:r>
    <w:r w:rsidRPr="00A077FE">
      <w:fldChar w:fldCharType="end"/>
    </w:r>
    <w:r w:rsidRPr="00A077FE">
      <w:t xml:space="preserve"> of </w:t>
    </w:r>
    <w:fldSimple w:instr="NUMPAGES   \* MERGEFORMAT">
      <w:r w:rsidR="00071016">
        <w:rPr>
          <w:noProof/>
        </w:rPr>
        <w:t>63</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248EF" w14:textId="285B2093" w:rsidR="0070168D" w:rsidRPr="00A077FE" w:rsidRDefault="0070168D">
    <w:r w:rsidRPr="00A077FE">
      <w:t xml:space="preserve">Version: </w:t>
    </w:r>
    <w:r w:rsidR="00895792">
      <w:t>September</w:t>
    </w:r>
    <w:r w:rsidR="00895792" w:rsidRPr="00A077FE">
      <w:t xml:space="preserve"> </w:t>
    </w:r>
    <w:r w:rsidRPr="00A077FE">
      <w:t>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1F275" w14:textId="4736B8B9" w:rsidR="0070168D" w:rsidRPr="00A077FE" w:rsidRDefault="0070168D" w:rsidP="00A94559">
    <w:pPr>
      <w:pStyle w:val="Footer"/>
      <w:jc w:val="right"/>
    </w:pPr>
    <w:r w:rsidRPr="00A077FE">
      <w:t xml:space="preserve">Page </w:t>
    </w:r>
    <w:r w:rsidRPr="00A077FE">
      <w:fldChar w:fldCharType="begin"/>
    </w:r>
    <w:r w:rsidRPr="00A077FE">
      <w:instrText>PAGE   \* MERGEFORMAT</w:instrText>
    </w:r>
    <w:r w:rsidRPr="00A077FE">
      <w:fldChar w:fldCharType="separate"/>
    </w:r>
    <w:r w:rsidR="00071016">
      <w:rPr>
        <w:noProof/>
      </w:rPr>
      <w:t>63</w:t>
    </w:r>
    <w:r w:rsidRPr="00A077FE">
      <w:fldChar w:fldCharType="end"/>
    </w:r>
    <w:r w:rsidRPr="00A077FE">
      <w:t xml:space="preserve"> of </w:t>
    </w:r>
    <w:fldSimple w:instr="NUMPAGES   \* MERGEFORMAT">
      <w:r w:rsidR="00071016">
        <w:rPr>
          <w:noProof/>
        </w:rPr>
        <w:t>63</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9206D9" w14:textId="77777777" w:rsidR="0018558A" w:rsidRPr="00A077FE" w:rsidRDefault="0018558A" w:rsidP="00A637D0">
      <w:r w:rsidRPr="00A077FE">
        <w:separator/>
      </w:r>
    </w:p>
  </w:footnote>
  <w:footnote w:type="continuationSeparator" w:id="0">
    <w:p w14:paraId="40374DD2" w14:textId="77777777" w:rsidR="0018558A" w:rsidRPr="00A077FE" w:rsidRDefault="0018558A" w:rsidP="00A637D0">
      <w:r w:rsidRPr="00A077FE">
        <w:continuationSeparator/>
      </w:r>
    </w:p>
    <w:p w14:paraId="24B14091" w14:textId="77777777" w:rsidR="0018558A" w:rsidRPr="00A077FE" w:rsidRDefault="0018558A"/>
    <w:p w14:paraId="3F06B4E5" w14:textId="77777777" w:rsidR="0018558A" w:rsidRPr="00A077FE" w:rsidRDefault="0018558A"/>
  </w:footnote>
  <w:footnote w:type="continuationNotice" w:id="1">
    <w:p w14:paraId="37804EA8" w14:textId="77777777" w:rsidR="0018558A" w:rsidRPr="00A077FE" w:rsidRDefault="0018558A">
      <w:pPr>
        <w:spacing w:before="0" w:after="0"/>
      </w:pPr>
    </w:p>
  </w:footnote>
  <w:footnote w:id="2">
    <w:p w14:paraId="6FF35A74" w14:textId="77777777" w:rsidR="00B92518" w:rsidRPr="00C82267" w:rsidRDefault="00B92518" w:rsidP="00B92518">
      <w:pPr>
        <w:pStyle w:val="FootnoteText"/>
      </w:pPr>
      <w:r>
        <w:rPr>
          <w:rStyle w:val="FootnoteReference"/>
        </w:rPr>
        <w:footnoteRef/>
      </w:r>
      <w:r>
        <w:t xml:space="preserve"> </w:t>
      </w:r>
      <w:r w:rsidRPr="008379A1">
        <w:t xml:space="preserve">The </w:t>
      </w:r>
      <w:r>
        <w:t xml:space="preserve">numbering refers to the related outcomes and outputs of the logframe in the above mentioned Action Document </w:t>
      </w:r>
      <w:r w:rsidRPr="00C42F43">
        <w:t>“Promoting a Green and Resilient Economy in South Sudan”</w:t>
      </w:r>
      <w:r>
        <w:t>. This applies also for Annex 2, Logframe.</w:t>
      </w:r>
    </w:p>
  </w:footnote>
  <w:footnote w:id="3">
    <w:p w14:paraId="0543C2B6" w14:textId="0C8BC795" w:rsidR="0070168D" w:rsidRPr="00B87E13" w:rsidDel="0078361C" w:rsidRDefault="0070168D" w:rsidP="006B30F6">
      <w:pPr>
        <w:pStyle w:val="FootnoteText"/>
        <w:rPr>
          <w:del w:id="9" w:author="Birgit Schäfer" w:date="2024-10-01T18:51:00Z"/>
        </w:rPr>
      </w:pPr>
    </w:p>
  </w:footnote>
  <w:footnote w:id="4">
    <w:p w14:paraId="220C1651" w14:textId="77777777" w:rsidR="0070168D" w:rsidRPr="000D1845" w:rsidRDefault="0070168D" w:rsidP="006B30F6">
      <w:pPr>
        <w:pStyle w:val="FootnoteText"/>
      </w:pPr>
      <w:r>
        <w:rPr>
          <w:rStyle w:val="FootnoteReference"/>
        </w:rPr>
        <w:footnoteRef/>
      </w:r>
      <w:r>
        <w:t xml:space="preserve"> See </w:t>
      </w:r>
      <w:hyperlink r:id="rId1" w:history="1">
        <w:r w:rsidRPr="00B42EA1">
          <w:rPr>
            <w:rStyle w:val="Hyperlink"/>
          </w:rPr>
          <w:t>https://www.ipcinfo.org/ipc-country-analysis/details-map/en/c/1156667/</w:t>
        </w:r>
      </w:hyperlink>
      <w:r>
        <w:t xml:space="preserve">; </w:t>
      </w:r>
      <w:hyperlink r:id="rId2" w:history="1">
        <w:r w:rsidRPr="00B42EA1">
          <w:rPr>
            <w:rStyle w:val="Hyperlink"/>
          </w:rPr>
          <w:t>https://www.ipcinfo.org/ipc-country-analysis/en/?country_iso3=SS</w:t>
        </w:r>
      </w:hyperlink>
      <w:r>
        <w:t xml:space="preserve">; </w:t>
      </w:r>
      <w:hyperlink r:id="rId3" w:anchor=":~:text=On%2029%20March%202024%2C%20an,advocate%20for%20stakeholders%20to%20act" w:history="1">
        <w:r w:rsidRPr="00B42EA1">
          <w:rPr>
            <w:rStyle w:val="Hyperlink"/>
          </w:rPr>
          <w:t>https://www.unocha.org/publications/report/sudan/sudan-famine-prevention-plan-2024-through-accelerated-mitigative-actions-halt-deterioriation-food-insecurity-livelihood-impoverishment-and-malnutrition#:~:text=On%2029%20March%202024%2C%20an,advocate%20for%20stakeholders%20to%20act</w:t>
        </w:r>
      </w:hyperlink>
      <w:r>
        <w:t xml:space="preserve"> (accessed 07.06.2024)</w:t>
      </w:r>
    </w:p>
  </w:footnote>
  <w:footnote w:id="5">
    <w:p w14:paraId="689DC049" w14:textId="77777777" w:rsidR="0070168D" w:rsidRPr="00D0116C" w:rsidRDefault="0070168D" w:rsidP="006B30F6">
      <w:pPr>
        <w:pStyle w:val="FootnoteText"/>
      </w:pPr>
      <w:r>
        <w:rPr>
          <w:rStyle w:val="FootnoteReference"/>
        </w:rPr>
        <w:footnoteRef/>
      </w:r>
      <w:r>
        <w:t xml:space="preserve"> </w:t>
      </w:r>
      <w:r w:rsidRPr="00D0116C">
        <w:t>IOM (2021): Deforestation in South Sudan</w:t>
      </w:r>
      <w:r>
        <w:t>¸</w:t>
      </w:r>
      <w:r w:rsidRPr="00D0116C">
        <w:t xml:space="preserve"> </w:t>
      </w:r>
      <w:hyperlink r:id="rId4" w:history="1">
        <w:r w:rsidRPr="00A42F10">
          <w:rPr>
            <w:rStyle w:val="Hyperlink"/>
          </w:rPr>
          <w:t>https://environmentalmigration.iom.int/sites/g/files/tmzbdl1411/files/documents/deforestation-report-in-s.-sudan-2021.pdf</w:t>
        </w:r>
      </w:hyperlink>
      <w:r>
        <w:t xml:space="preserve">. </w:t>
      </w:r>
    </w:p>
  </w:footnote>
  <w:footnote w:id="6">
    <w:p w14:paraId="1CCC27C1" w14:textId="77777777" w:rsidR="0070168D" w:rsidRPr="00CA4F42" w:rsidRDefault="0070168D" w:rsidP="006B30F6">
      <w:pPr>
        <w:pStyle w:val="FootnoteText"/>
      </w:pPr>
      <w:r>
        <w:rPr>
          <w:rStyle w:val="FootnoteReference"/>
        </w:rPr>
        <w:footnoteRef/>
      </w:r>
      <w:r>
        <w:t xml:space="preserve"> </w:t>
      </w:r>
      <w:r w:rsidRPr="00CA4F42">
        <w:t xml:space="preserve">UNDP 2023: </w:t>
      </w:r>
      <w:r>
        <w:t>Strengthening agricultural VC &amp; AfCFTA linkages in South Sudan: Opportunities and Challenges. Final Report 02/2023.</w:t>
      </w:r>
    </w:p>
  </w:footnote>
  <w:footnote w:id="7">
    <w:p w14:paraId="719903EE" w14:textId="77777777" w:rsidR="0070168D" w:rsidRPr="00B569C0" w:rsidRDefault="0070168D" w:rsidP="006B30F6">
      <w:pPr>
        <w:pStyle w:val="FootnoteText"/>
      </w:pPr>
      <w:r>
        <w:rPr>
          <w:rStyle w:val="FootnoteReference"/>
        </w:rPr>
        <w:footnoteRef/>
      </w:r>
      <w:r>
        <w:t xml:space="preserve"> </w:t>
      </w:r>
      <w:hyperlink r:id="rId5" w:history="1">
        <w:r w:rsidRPr="00757743">
          <w:rPr>
            <w:rStyle w:val="Hyperlink"/>
          </w:rPr>
          <w:t>https://www.radiotamazuj.org/en/news/article/fao-south-sudan-can-feed-itself-produced-1-million-mt-of-cereals-in-2023</w:t>
        </w:r>
        <w:r w:rsidRPr="00B449B0">
          <w:t xml:space="preserve"> of 04/07/2024</w:t>
        </w:r>
      </w:hyperlink>
      <w:r>
        <w:t xml:space="preserve"> (accessed 08/07/2024).</w:t>
      </w:r>
    </w:p>
  </w:footnote>
  <w:footnote w:id="8">
    <w:p w14:paraId="01B3192F" w14:textId="7183E56F" w:rsidR="0070168D" w:rsidRPr="00A9529B" w:rsidRDefault="0070168D" w:rsidP="006B30F6">
      <w:pPr>
        <w:pStyle w:val="FootnoteText"/>
      </w:pPr>
      <w:r>
        <w:rPr>
          <w:rStyle w:val="FootnoteReference"/>
        </w:rPr>
        <w:footnoteRef/>
      </w:r>
      <w:r>
        <w:t xml:space="preserve"> Own results from interviews with stakeholders during the appraisal mission on place (April 2024) confirm e.g., </w:t>
      </w:r>
      <w:r w:rsidRPr="00D53192">
        <w:t>UNDP reports</w:t>
      </w:r>
      <w:r>
        <w:t xml:space="preserve">, </w:t>
      </w:r>
      <w:r w:rsidRPr="00D53192">
        <w:t>based on stakeholder feedback</w:t>
      </w:r>
      <w:r>
        <w:t>,</w:t>
      </w:r>
      <w:r w:rsidRPr="00D53192">
        <w:t xml:space="preserve"> that it is cheaper to buy and transport 40t of maize from Masindi in Western Uganda to the city of Juba in South Sudan than it is to move the same amount from Rumbek State to the city of Juba. To compensate </w:t>
      </w:r>
      <w:r>
        <w:t xml:space="preserve">for this, the traders </w:t>
      </w:r>
      <w:r w:rsidRPr="00D53192">
        <w:t>offer lower farm gate prices to producers or import the commodities from neighbouring countries. The net effect is loss of foreign currency and low farm-gate price for locally grown farm produce</w:t>
      </w:r>
      <w:r>
        <w:t>, which</w:t>
      </w:r>
      <w:r w:rsidRPr="00C26AE3">
        <w:t xml:space="preserve"> discourage</w:t>
      </w:r>
      <w:r>
        <w:t>s</w:t>
      </w:r>
      <w:r w:rsidRPr="00C26AE3">
        <w:t xml:space="preserve"> farmers from investing in production (see UNDP </w:t>
      </w:r>
      <w:r w:rsidRPr="00CA4F42">
        <w:t xml:space="preserve">2023: </w:t>
      </w:r>
      <w:r>
        <w:t>Strengthening agricultural VC &amp; AfCFTA linkages in South Sudan: Opportunities and Challenges. Final Report 02/2023), (accessed 05/07/2024).</w:t>
      </w:r>
    </w:p>
  </w:footnote>
  <w:footnote w:id="9">
    <w:p w14:paraId="162D83F2" w14:textId="15CE8D12" w:rsidR="0070168D" w:rsidRPr="009E6488" w:rsidRDefault="0070168D" w:rsidP="006B30F6">
      <w:pPr>
        <w:pStyle w:val="FootnoteText"/>
      </w:pPr>
      <w:r>
        <w:rPr>
          <w:rStyle w:val="FootnoteReference"/>
        </w:rPr>
        <w:footnoteRef/>
      </w:r>
      <w:r>
        <w:t xml:space="preserve"> by USAID, FAO, WFP, Government of South Sudan, see </w:t>
      </w:r>
      <w:hyperlink r:id="rId6" w:history="1">
        <w:r w:rsidRPr="005C4416">
          <w:rPr>
            <w:rStyle w:val="Hyperlink"/>
          </w:rPr>
          <w:t>https://fews.net/east-africa/south-sudan</w:t>
        </w:r>
      </w:hyperlink>
      <w:r>
        <w:t xml:space="preserve"> </w:t>
      </w:r>
    </w:p>
  </w:footnote>
  <w:footnote w:id="10">
    <w:p w14:paraId="0E9FF897" w14:textId="3DA436AB" w:rsidR="0070168D" w:rsidRPr="00B259B2" w:rsidRDefault="0070168D" w:rsidP="006B30F6">
      <w:pPr>
        <w:pStyle w:val="FootnoteText"/>
      </w:pPr>
      <w:r>
        <w:rPr>
          <w:rStyle w:val="FootnoteReference"/>
        </w:rPr>
        <w:footnoteRef/>
      </w:r>
      <w:r>
        <w:t xml:space="preserve"> See: </w:t>
      </w:r>
      <w:hyperlink r:id="rId7" w:history="1">
        <w:r w:rsidRPr="003F6F2D">
          <w:rPr>
            <w:rStyle w:val="Hyperlink"/>
          </w:rPr>
          <w:t>https://ifdc.org/2022/10/15/</w:t>
        </w:r>
        <w:r w:rsidRPr="00140659">
          <w:rPr>
            <w:rStyle w:val="Hyperlink"/>
            <w:color w:val="auto"/>
            <w:u w:val="none"/>
          </w:rPr>
          <w:t>world</w:t>
        </w:r>
        <w:r w:rsidRPr="003F6F2D">
          <w:rPr>
            <w:rStyle w:val="Hyperlink"/>
          </w:rPr>
          <w:t>-food-day-2022-quality-seeds-leave-no-one-behind-in-south-sudan/</w:t>
        </w:r>
      </w:hyperlink>
      <w:r>
        <w:t xml:space="preserve">. </w:t>
      </w:r>
    </w:p>
  </w:footnote>
  <w:footnote w:id="11">
    <w:p w14:paraId="08EA53D6" w14:textId="1A4AE106" w:rsidR="0070168D" w:rsidRPr="001D587B" w:rsidRDefault="0070168D" w:rsidP="006B30F6">
      <w:pPr>
        <w:pStyle w:val="FootnoteText"/>
      </w:pPr>
      <w:r>
        <w:rPr>
          <w:rStyle w:val="FootnoteReference"/>
        </w:rPr>
        <w:footnoteRef/>
      </w:r>
      <w:r w:rsidRPr="001D587B">
        <w:t xml:space="preserve"> </w:t>
      </w:r>
      <w:hyperlink r:id="rId8" w:history="1">
        <w:r w:rsidRPr="001D587B">
          <w:rPr>
            <w:rStyle w:val="Hyperlink"/>
          </w:rPr>
          <w:t>https://www.foodsystemsdashboard.org/countries/ssd</w:t>
        </w:r>
      </w:hyperlink>
      <w:r w:rsidRPr="001D587B">
        <w:t>; UNDP (202</w:t>
      </w:r>
      <w:r>
        <w:t>2</w:t>
      </w:r>
      <w:r w:rsidRPr="001D587B">
        <w:t xml:space="preserve">): </w:t>
      </w:r>
      <w:r w:rsidRPr="00140659">
        <w:t>South</w:t>
      </w:r>
      <w:r w:rsidRPr="008379A1">
        <w:t xml:space="preserve"> Sudan</w:t>
      </w:r>
      <w:r>
        <w:t xml:space="preserve"> </w:t>
      </w:r>
      <w:r w:rsidRPr="00140659">
        <w:t>Agricultural</w:t>
      </w:r>
      <w:r>
        <w:t xml:space="preserve"> value chains study – challenges and opportunities.</w:t>
      </w:r>
    </w:p>
  </w:footnote>
  <w:footnote w:id="12">
    <w:p w14:paraId="5C12C9AA" w14:textId="64192781" w:rsidR="0070168D" w:rsidRPr="006B17A5" w:rsidRDefault="0070168D" w:rsidP="006B30F6">
      <w:pPr>
        <w:pStyle w:val="FootnoteText"/>
      </w:pPr>
      <w:r>
        <w:rPr>
          <w:rStyle w:val="FootnoteReference"/>
        </w:rPr>
        <w:footnoteRef/>
      </w:r>
      <w:r>
        <w:t xml:space="preserve"> </w:t>
      </w:r>
      <w:r w:rsidRPr="00980B4C">
        <w:t>https://www.foodsystemsdashboard.org/countries/ssd</w:t>
      </w:r>
    </w:p>
  </w:footnote>
  <w:footnote w:id="13">
    <w:p w14:paraId="3EF5A32A" w14:textId="02C4E51A" w:rsidR="0070168D" w:rsidRPr="00E74D46" w:rsidRDefault="0070168D" w:rsidP="006B30F6">
      <w:pPr>
        <w:pStyle w:val="FootnoteText"/>
      </w:pPr>
      <w:r>
        <w:rPr>
          <w:rStyle w:val="FootnoteReference"/>
        </w:rPr>
        <w:footnoteRef/>
      </w:r>
      <w:r>
        <w:t xml:space="preserve"> The Action will apply the official name used by MAFS in South Sudan </w:t>
      </w:r>
      <w:r w:rsidRPr="00CC2DEE">
        <w:rPr>
          <w:i/>
          <w:iCs/>
        </w:rPr>
        <w:t>gum acacia</w:t>
      </w:r>
      <w:r>
        <w:t xml:space="preserve"> instead of </w:t>
      </w:r>
      <w:r w:rsidRPr="00CC2DEE">
        <w:rPr>
          <w:i/>
          <w:iCs/>
        </w:rPr>
        <w:t>gum arabic</w:t>
      </w:r>
      <w:r>
        <w:t xml:space="preserve">, as it is a neutral name (do-no-harm), also confirmed by local </w:t>
      </w:r>
      <w:r w:rsidRPr="00140659">
        <w:t>stakeholders</w:t>
      </w:r>
      <w:r>
        <w:t xml:space="preserve"> during the appraisal mission; see also : </w:t>
      </w:r>
      <w:hyperlink r:id="rId9" w:history="1">
        <w:r w:rsidRPr="005C4416">
          <w:rPr>
            <w:rStyle w:val="Hyperlink"/>
          </w:rPr>
          <w:t>https://mafs.gov.ss/main-crops-grown-in-south-sudan/</w:t>
        </w:r>
      </w:hyperlink>
      <w:r>
        <w:t>.</w:t>
      </w:r>
    </w:p>
  </w:footnote>
  <w:footnote w:id="14">
    <w:p w14:paraId="048543B6" w14:textId="7EC19E2B" w:rsidR="0070168D" w:rsidRPr="00B71E89" w:rsidRDefault="0070168D" w:rsidP="006B30F6">
      <w:pPr>
        <w:pStyle w:val="FootnoteText"/>
      </w:pPr>
      <w:r>
        <w:rPr>
          <w:rStyle w:val="FootnoteReference"/>
        </w:rPr>
        <w:footnoteRef/>
      </w:r>
      <w:r>
        <w:t xml:space="preserve"> During the appraisal mission in April 2024,</w:t>
      </w:r>
      <w:r w:rsidRPr="007B63C3">
        <w:t xml:space="preserve"> interviews were conducted with representatives of a group of young women from Wau (who were trained at the Women Training and Promotion (WOTAP) Centre in Wau) who process peanut butter and also sell it to Juba on demand, digitally networked via a WhatsApp group of buyers and transporters/bus drivers.</w:t>
      </w:r>
    </w:p>
  </w:footnote>
  <w:footnote w:id="15">
    <w:p w14:paraId="5D6402BF" w14:textId="229197BE" w:rsidR="0070168D" w:rsidRPr="004C19DC" w:rsidRDefault="0070168D" w:rsidP="006B30F6">
      <w:pPr>
        <w:pStyle w:val="FootnoteText"/>
      </w:pPr>
      <w:r>
        <w:rPr>
          <w:rStyle w:val="FootnoteReference"/>
        </w:rPr>
        <w:footnoteRef/>
      </w:r>
      <w:r>
        <w:t xml:space="preserve"> FAO-NGARA (2021): Strengthening the Gum Arabic sector for sustainable and resilient landscapes and livelihoods for women and youth in Africa’s Dryland: Report on trade and markets of Gum Arabic (business perspective). The report points out for South Sudan, that reliable data on production of gum arabic is lacking. The only available data for South Sudan dates from 2016, in UNCTAD (2018): Commodities at a glance: Special issues on gum arabic.</w:t>
      </w:r>
    </w:p>
  </w:footnote>
  <w:footnote w:id="16">
    <w:p w14:paraId="7B098694" w14:textId="77777777" w:rsidR="0070168D" w:rsidRPr="00726335" w:rsidRDefault="0070168D" w:rsidP="006B30F6">
      <w:pPr>
        <w:pStyle w:val="FootnoteText"/>
      </w:pPr>
      <w:r>
        <w:rPr>
          <w:rStyle w:val="FootnoteReference"/>
        </w:rPr>
        <w:footnoteRef/>
      </w:r>
      <w:r>
        <w:t xml:space="preserve"> </w:t>
      </w:r>
      <w:r w:rsidRPr="00DB67C5">
        <w:t xml:space="preserve">In Yei </w:t>
      </w:r>
      <w:r>
        <w:t>c</w:t>
      </w:r>
      <w:r w:rsidRPr="00DB67C5">
        <w:t>ounty a further expansion to Otogo payam</w:t>
      </w:r>
      <w:r>
        <w:t xml:space="preserve"> was planned but</w:t>
      </w:r>
      <w:r w:rsidRPr="00DB67C5">
        <w:t xml:space="preserve"> is</w:t>
      </w:r>
      <w:r>
        <w:t xml:space="preserve"> </w:t>
      </w:r>
      <w:r w:rsidRPr="00DB67C5">
        <w:t xml:space="preserve">not feasible due to a negative </w:t>
      </w:r>
      <w:r>
        <w:t xml:space="preserve">GIZ </w:t>
      </w:r>
      <w:r w:rsidRPr="00DB67C5">
        <w:t xml:space="preserve">security </w:t>
      </w:r>
      <w:r>
        <w:t xml:space="preserve">and risk </w:t>
      </w:r>
      <w:r w:rsidRPr="00DB67C5">
        <w:t>assessment.</w:t>
      </w:r>
    </w:p>
  </w:footnote>
  <w:footnote w:id="17">
    <w:p w14:paraId="469F9ED1" w14:textId="77777777" w:rsidR="0070168D" w:rsidRPr="00065034" w:rsidRDefault="0070168D" w:rsidP="006B30F6">
      <w:pPr>
        <w:pStyle w:val="FootnoteText"/>
      </w:pPr>
      <w:r>
        <w:rPr>
          <w:rStyle w:val="FootnoteReference"/>
        </w:rPr>
        <w:footnoteRef/>
      </w:r>
      <w:r>
        <w:t xml:space="preserve"> </w:t>
      </w:r>
      <w:r w:rsidRPr="00101CFA">
        <w:t xml:space="preserve">For maize, a clear distinction </w:t>
      </w:r>
      <w:r>
        <w:t xml:space="preserve">will be made </w:t>
      </w:r>
      <w:r w:rsidRPr="00101CFA">
        <w:t>between local, open pollinated varieties and more "modern" hybrid varieties, with all their advantages and disadvantages for agroecological, robust smallholder farming systems.</w:t>
      </w:r>
    </w:p>
  </w:footnote>
  <w:footnote w:id="18">
    <w:p w14:paraId="70988964" w14:textId="77777777" w:rsidR="0070168D" w:rsidRPr="00467AB8" w:rsidRDefault="0070168D" w:rsidP="006B30F6">
      <w:pPr>
        <w:pStyle w:val="FootnoteText"/>
      </w:pPr>
      <w:r>
        <w:rPr>
          <w:rStyle w:val="FootnoteReference"/>
        </w:rPr>
        <w:footnoteRef/>
      </w:r>
      <w:r>
        <w:t xml:space="preserve"> S</w:t>
      </w:r>
      <w:r w:rsidRPr="00F52C0B">
        <w:t xml:space="preserve">ee </w:t>
      </w:r>
      <w:r>
        <w:t>also</w:t>
      </w:r>
      <w:r w:rsidRPr="00F52C0B">
        <w:t xml:space="preserve"> the GIZ AgriBusiness Facility for Africa of the German DC designed as a pan-African knowledge and advisory hub, which is also implementing the EU-BMZ Joint Action “Business Support Facility for Resilient Agricultural Value Chains</w:t>
      </w:r>
      <w:r>
        <w:t xml:space="preserve">; </w:t>
      </w:r>
      <w:hyperlink r:id="rId10">
        <w:r w:rsidRPr="4C97E60B">
          <w:rPr>
            <w:rStyle w:val="Hyperlink"/>
          </w:rPr>
          <w:t>www.agribusiness-facility.org/</w:t>
        </w:r>
      </w:hyperlink>
      <w:r w:rsidRPr="4C97E60B">
        <w:rPr>
          <w:rFonts w:eastAsia="Times New Roman"/>
          <w:color w:val="000000" w:themeColor="text1"/>
        </w:rPr>
        <w:t xml:space="preserve"> and </w:t>
      </w:r>
      <w:hyperlink r:id="rId11">
        <w:r w:rsidRPr="4C97E60B">
          <w:rPr>
            <w:rStyle w:val="Hyperlink"/>
            <w:rFonts w:eastAsia="Times New Roman"/>
          </w:rPr>
          <w:t>www.atingi.org</w:t>
        </w:r>
      </w:hyperlink>
      <w:r>
        <w:rPr>
          <w:rStyle w:val="Hyperlink"/>
          <w:rFonts w:eastAsia="Times New Roman"/>
        </w:rPr>
        <w:t>.</w:t>
      </w:r>
    </w:p>
  </w:footnote>
  <w:footnote w:id="19">
    <w:p w14:paraId="26DBB552" w14:textId="77777777" w:rsidR="0070168D" w:rsidRPr="009422FA" w:rsidRDefault="0070168D" w:rsidP="006B30F6">
      <w:pPr>
        <w:pStyle w:val="FootnoteText"/>
      </w:pPr>
      <w:r>
        <w:rPr>
          <w:rStyle w:val="FootnoteReference"/>
        </w:rPr>
        <w:footnoteRef/>
      </w:r>
      <w:r>
        <w:t xml:space="preserve"> See. </w:t>
      </w:r>
      <w:hyperlink r:id="rId12">
        <w:r w:rsidRPr="7FCC8229">
          <w:rPr>
            <w:rStyle w:val="Hyperlink"/>
          </w:rPr>
          <w:t>www.valuelinks.org</w:t>
        </w:r>
      </w:hyperlink>
      <w:r>
        <w:t>.</w:t>
      </w:r>
    </w:p>
  </w:footnote>
  <w:footnote w:id="20">
    <w:p w14:paraId="55C7C528" w14:textId="77777777" w:rsidR="0070168D" w:rsidRPr="00740409" w:rsidRDefault="0070168D" w:rsidP="006B30F6">
      <w:pPr>
        <w:pStyle w:val="FootnoteText"/>
      </w:pPr>
      <w:r>
        <w:rPr>
          <w:rStyle w:val="FootnoteReference"/>
        </w:rPr>
        <w:footnoteRef/>
      </w:r>
      <w:r>
        <w:t xml:space="preserve"> </w:t>
      </w:r>
      <w:r w:rsidRPr="00740409">
        <w:t>See</w:t>
      </w:r>
      <w:r>
        <w:t xml:space="preserve">: </w:t>
      </w:r>
      <w:hyperlink r:id="rId13" w:history="1">
        <w:r w:rsidRPr="003F6F2D">
          <w:rPr>
            <w:rStyle w:val="Hyperlink"/>
          </w:rPr>
          <w:t>https://widu.africa/</w:t>
        </w:r>
      </w:hyperlink>
      <w:r>
        <w:t xml:space="preserve"> to open local call and link international diaspora with innovative entrepreneurs</w:t>
      </w:r>
      <w:r w:rsidRPr="007B39D9">
        <w:t xml:space="preserve"> </w:t>
      </w:r>
      <w:r>
        <w:t>in South Sudan.</w:t>
      </w:r>
    </w:p>
  </w:footnote>
  <w:footnote w:id="21">
    <w:p w14:paraId="6BE37C7A" w14:textId="77777777" w:rsidR="0070168D" w:rsidRPr="00071ACB" w:rsidRDefault="0070168D" w:rsidP="006B30F6">
      <w:pPr>
        <w:pStyle w:val="FootnoteText"/>
      </w:pPr>
      <w:r>
        <w:rPr>
          <w:rStyle w:val="FootnoteReference"/>
        </w:rPr>
        <w:footnoteRef/>
      </w:r>
      <w:r>
        <w:t xml:space="preserve"> </w:t>
      </w:r>
      <w:r w:rsidRPr="00071ACB">
        <w:t>S</w:t>
      </w:r>
      <w:r>
        <w:t xml:space="preserve">ee: </w:t>
      </w:r>
      <w:r w:rsidRPr="00071ACB">
        <w:t>https://www.developpp.de/en/funding-programme/</w:t>
      </w:r>
      <w:r>
        <w:t xml:space="preserve"> </w:t>
      </w:r>
    </w:p>
  </w:footnote>
  <w:footnote w:id="22">
    <w:p w14:paraId="6DE7C232" w14:textId="0621B39E" w:rsidR="0070168D" w:rsidRPr="00AC4A1B" w:rsidRDefault="0070168D" w:rsidP="006B30F6">
      <w:pPr>
        <w:pStyle w:val="FootnoteText"/>
      </w:pPr>
      <w:r>
        <w:rPr>
          <w:rStyle w:val="FootnoteReference"/>
        </w:rPr>
        <w:footnoteRef/>
      </w:r>
      <w:r>
        <w:t xml:space="preserve"> </w:t>
      </w:r>
      <w:r w:rsidRPr="00D02982">
        <w:t xml:space="preserve">Agroecology refers to the “13 Principles of Agroecology” defined by the High Level Panel of Experts (HLPE, 2019) of the Committee on World Food Security (see Chapter 2.3). see also GIZ (2024): Agroecology – Position Paper at: </w:t>
      </w:r>
      <w:hyperlink r:id="rId14" w:history="1">
        <w:r w:rsidRPr="00D02982">
          <w:rPr>
            <w:rStyle w:val="Hyperlink"/>
          </w:rPr>
          <w:t>https://www.giz.de/expertise/downloads/giz2024-en-position-paper-agroecology.pdf</w:t>
        </w:r>
      </w:hyperlink>
      <w:r>
        <w:t xml:space="preserve">; GIZ (2024): Agroecology. From principles to transformative pathways at: </w:t>
      </w:r>
      <w:hyperlink r:id="rId15" w:history="1">
        <w:r w:rsidRPr="008C25A2">
          <w:rPr>
            <w:rStyle w:val="Hyperlink"/>
          </w:rPr>
          <w:t>https://www.adaptationcommunity.net/wp-content/uploads/2024/06/Best-Practices_Agraecology-1.pdf</w:t>
        </w:r>
      </w:hyperlink>
    </w:p>
  </w:footnote>
  <w:footnote w:id="23">
    <w:p w14:paraId="58F1F7BD" w14:textId="6FF95A5A" w:rsidR="003F0E3F" w:rsidRPr="006B30F6" w:rsidRDefault="003F0E3F" w:rsidP="006B30F6">
      <w:pPr>
        <w:pStyle w:val="FootnoteText"/>
      </w:pPr>
      <w:r>
        <w:rPr>
          <w:rStyle w:val="FootnoteReference"/>
        </w:rPr>
        <w:footnoteRef/>
      </w:r>
      <w:r>
        <w:t xml:space="preserve"> </w:t>
      </w:r>
      <w:r w:rsidRPr="00952F95">
        <w:t xml:space="preserve">The </w:t>
      </w:r>
      <w:r w:rsidR="00AE5B3C" w:rsidRPr="00F2553D">
        <w:t xml:space="preserve">indicator </w:t>
      </w:r>
      <w:r w:rsidRPr="00952F95">
        <w:t>number</w:t>
      </w:r>
      <w:r w:rsidR="00156D29">
        <w:t>s</w:t>
      </w:r>
      <w:r w:rsidR="00F972D4" w:rsidRPr="006B30F6">
        <w:t xml:space="preserve"> </w:t>
      </w:r>
      <w:r w:rsidR="00EF3A97">
        <w:t>follow</w:t>
      </w:r>
      <w:r w:rsidR="00156D29">
        <w:t xml:space="preserve"> </w:t>
      </w:r>
      <w:r w:rsidR="00F972D4" w:rsidRPr="00156D29">
        <w:t xml:space="preserve">the numbering in the </w:t>
      </w:r>
      <w:r w:rsidR="00AE5B3C" w:rsidRPr="00156D29">
        <w:t xml:space="preserve">Logframe </w:t>
      </w:r>
      <w:r w:rsidR="00AE5B3C">
        <w:t>of the</w:t>
      </w:r>
      <w:r w:rsidR="004F4A9B">
        <w:t xml:space="preserve"> </w:t>
      </w:r>
      <w:r w:rsidR="00F972D4" w:rsidRPr="00156D29">
        <w:t xml:space="preserve">EU Action Document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41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0A0" w:firstRow="1" w:lastRow="0" w:firstColumn="1" w:lastColumn="0" w:noHBand="0" w:noVBand="0"/>
    </w:tblPr>
    <w:tblGrid>
      <w:gridCol w:w="7088"/>
      <w:gridCol w:w="2726"/>
    </w:tblGrid>
    <w:tr w:rsidR="0070168D" w:rsidRPr="00A077FE" w14:paraId="00E04987" w14:textId="77777777" w:rsidTr="00B638EC">
      <w:tc>
        <w:tcPr>
          <w:tcW w:w="3611" w:type="pct"/>
        </w:tcPr>
        <w:p w14:paraId="577ED01C" w14:textId="7838D000" w:rsidR="0070168D" w:rsidRPr="00A077FE" w:rsidRDefault="0070168D" w:rsidP="002C78C1">
          <w:pPr>
            <w:rPr>
              <w:bCs/>
              <w:sz w:val="22"/>
              <w:szCs w:val="22"/>
            </w:rPr>
          </w:pPr>
          <w:r>
            <w:rPr>
              <w:sz w:val="22"/>
              <w:szCs w:val="22"/>
            </w:rPr>
            <w:t>Promoting</w:t>
          </w:r>
          <w:r w:rsidRPr="002A4C06">
            <w:rPr>
              <w:sz w:val="22"/>
              <w:szCs w:val="22"/>
            </w:rPr>
            <w:t xml:space="preserve"> climate-resilient </w:t>
          </w:r>
          <w:r>
            <w:rPr>
              <w:sz w:val="22"/>
              <w:szCs w:val="22"/>
            </w:rPr>
            <w:t xml:space="preserve">agriculture and </w:t>
          </w:r>
          <w:r w:rsidRPr="002A4C06">
            <w:rPr>
              <w:sz w:val="22"/>
              <w:szCs w:val="22"/>
            </w:rPr>
            <w:t>value chains in South Sudan</w:t>
          </w:r>
        </w:p>
        <w:p w14:paraId="1A5F6178" w14:textId="37029DA9" w:rsidR="0070168D" w:rsidRPr="00A077FE" w:rsidRDefault="0070168D" w:rsidP="002C78C1">
          <w:r w:rsidRPr="00A077FE">
            <w:rPr>
              <w:bCs/>
              <w:sz w:val="22"/>
              <w:szCs w:val="22"/>
            </w:rPr>
            <w:t xml:space="preserve">Contract no. </w:t>
          </w:r>
          <w:r w:rsidRPr="00384E42">
            <w:rPr>
              <w:color w:val="C00000"/>
              <w:sz w:val="22"/>
              <w:szCs w:val="22"/>
              <w:highlight w:val="lightGray"/>
            </w:rPr>
            <w:t>[to be inserted by the EU]</w:t>
          </w:r>
        </w:p>
      </w:tc>
      <w:tc>
        <w:tcPr>
          <w:tcW w:w="1389" w:type="pct"/>
        </w:tcPr>
        <w:p w14:paraId="582AE6AC" w14:textId="6EC4F5C7" w:rsidR="0070168D" w:rsidRPr="00A077FE" w:rsidRDefault="0070168D" w:rsidP="004F703A">
          <w:pPr>
            <w:tabs>
              <w:tab w:val="right" w:pos="9356"/>
            </w:tabs>
            <w:ind w:right="-227"/>
            <w:jc w:val="right"/>
          </w:pPr>
          <w:r w:rsidRPr="00A077FE">
            <w:rPr>
              <w:noProof/>
              <w:lang w:eastAsia="en-GB"/>
            </w:rPr>
            <w:drawing>
              <wp:anchor distT="0" distB="0" distL="114300" distR="114300" simplePos="0" relativeHeight="251658240" behindDoc="0" locked="0" layoutInCell="1" allowOverlap="1" wp14:anchorId="541A7226" wp14:editId="1446334A">
                <wp:simplePos x="0" y="0"/>
                <wp:positionH relativeFrom="column">
                  <wp:posOffset>833755</wp:posOffset>
                </wp:positionH>
                <wp:positionV relativeFrom="paragraph">
                  <wp:posOffset>-5080</wp:posOffset>
                </wp:positionV>
                <wp:extent cx="898525" cy="899795"/>
                <wp:effectExtent l="0" t="0" r="0" b="0"/>
                <wp:wrapNone/>
                <wp:docPr id="391691833" name="Grafik 391691833" descr="gizlogo-standard-r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zlogo-standard-rgb.gif"/>
                        <pic:cNvPicPr/>
                      </pic:nvPicPr>
                      <pic:blipFill>
                        <a:blip r:embed="rId1" cstate="print">
                          <a:extLst>
                            <a:ext uri="{28A0092B-C50C-407E-A947-70E740481C1C}">
                              <a14:useLocalDpi xmlns:a14="http://schemas.microsoft.com/office/drawing/2010/main"/>
                            </a:ext>
                          </a:extLst>
                        </a:blip>
                        <a:stretch>
                          <a:fillRect/>
                        </a:stretch>
                      </pic:blipFill>
                      <pic:spPr>
                        <a:xfrm>
                          <a:off x="0" y="0"/>
                          <a:ext cx="898525" cy="899795"/>
                        </a:xfrm>
                        <a:prstGeom prst="rect">
                          <a:avLst/>
                        </a:prstGeom>
                      </pic:spPr>
                    </pic:pic>
                  </a:graphicData>
                </a:graphic>
              </wp:anchor>
            </w:drawing>
          </w:r>
        </w:p>
      </w:tc>
    </w:tr>
  </w:tbl>
  <w:p w14:paraId="14D1595B" w14:textId="16307FFB" w:rsidR="0070168D" w:rsidRPr="00A077FE" w:rsidRDefault="0070168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41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
    <w:tblGrid>
      <w:gridCol w:w="7088"/>
      <w:gridCol w:w="2726"/>
    </w:tblGrid>
    <w:tr w:rsidR="0070168D" w:rsidRPr="00A077FE" w14:paraId="443F6D4D" w14:textId="77777777" w:rsidTr="00F245DB">
      <w:tc>
        <w:tcPr>
          <w:tcW w:w="3611" w:type="pct"/>
        </w:tcPr>
        <w:p w14:paraId="5EC58CB5" w14:textId="2882FF86" w:rsidR="0070168D" w:rsidRPr="00A077FE" w:rsidRDefault="0070168D" w:rsidP="002C78C1">
          <w:pPr>
            <w:rPr>
              <w:bCs/>
              <w:sz w:val="22"/>
              <w:szCs w:val="22"/>
            </w:rPr>
          </w:pPr>
          <w:r w:rsidRPr="00A077FE">
            <w:rPr>
              <w:bCs/>
              <w:noProof/>
              <w:lang w:eastAsia="en-GB"/>
            </w:rPr>
            <w:drawing>
              <wp:anchor distT="0" distB="0" distL="114300" distR="114300" simplePos="0" relativeHeight="251658241" behindDoc="0" locked="0" layoutInCell="1" allowOverlap="1" wp14:anchorId="0284EC18" wp14:editId="40620DF7">
                <wp:simplePos x="0" y="0"/>
                <wp:positionH relativeFrom="column">
                  <wp:posOffset>4724400</wp:posOffset>
                </wp:positionH>
                <wp:positionV relativeFrom="paragraph">
                  <wp:posOffset>-86360</wp:posOffset>
                </wp:positionV>
                <wp:extent cx="898525" cy="899795"/>
                <wp:effectExtent l="0" t="0" r="0" b="0"/>
                <wp:wrapNone/>
                <wp:docPr id="1252633164" name="Grafik 1252633164" descr="gizlogo-standard-r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zlogo-standard-rgb.gif"/>
                        <pic:cNvPicPr/>
                      </pic:nvPicPr>
                      <pic:blipFill>
                        <a:blip r:embed="rId1" cstate="print">
                          <a:extLst>
                            <a:ext uri="{28A0092B-C50C-407E-A947-70E740481C1C}">
                              <a14:useLocalDpi xmlns:a14="http://schemas.microsoft.com/office/drawing/2010/main"/>
                            </a:ext>
                          </a:extLst>
                        </a:blip>
                        <a:stretch>
                          <a:fillRect/>
                        </a:stretch>
                      </pic:blipFill>
                      <pic:spPr>
                        <a:xfrm>
                          <a:off x="0" y="0"/>
                          <a:ext cx="898525" cy="899795"/>
                        </a:xfrm>
                        <a:prstGeom prst="rect">
                          <a:avLst/>
                        </a:prstGeom>
                      </pic:spPr>
                    </pic:pic>
                  </a:graphicData>
                </a:graphic>
              </wp:anchor>
            </w:drawing>
          </w:r>
          <w:r w:rsidRPr="00A077FE">
            <w:rPr>
              <w:bCs/>
              <w:sz w:val="22"/>
              <w:szCs w:val="22"/>
            </w:rPr>
            <w:t xml:space="preserve">Promoting </w:t>
          </w:r>
          <w:r w:rsidRPr="008B640F">
            <w:rPr>
              <w:bCs/>
              <w:sz w:val="22"/>
              <w:szCs w:val="22"/>
            </w:rPr>
            <w:t xml:space="preserve">climate-resilient agriculture and value chains </w:t>
          </w:r>
          <w:r>
            <w:rPr>
              <w:bCs/>
              <w:sz w:val="22"/>
              <w:szCs w:val="22"/>
            </w:rPr>
            <w:t xml:space="preserve">in </w:t>
          </w:r>
          <w:r w:rsidRPr="00A077FE">
            <w:rPr>
              <w:bCs/>
              <w:sz w:val="22"/>
              <w:szCs w:val="22"/>
            </w:rPr>
            <w:t>South Sudan</w:t>
          </w:r>
        </w:p>
        <w:p w14:paraId="747A81D4" w14:textId="79EE6F81" w:rsidR="0070168D" w:rsidRPr="00A077FE" w:rsidRDefault="0070168D" w:rsidP="00BF330F">
          <w:pPr>
            <w:rPr>
              <w:sz w:val="22"/>
              <w:szCs w:val="22"/>
            </w:rPr>
          </w:pPr>
          <w:r w:rsidRPr="00A077FE">
            <w:rPr>
              <w:bCs/>
              <w:sz w:val="24"/>
              <w:szCs w:val="24"/>
            </w:rPr>
            <w:t xml:space="preserve">Contract no. </w:t>
          </w:r>
          <w:r w:rsidRPr="00384E42">
            <w:rPr>
              <w:color w:val="C00000"/>
              <w:sz w:val="24"/>
              <w:szCs w:val="24"/>
              <w:highlight w:val="lightGray"/>
            </w:rPr>
            <w:t>[to be inserted by the EU]</w:t>
          </w:r>
        </w:p>
      </w:tc>
      <w:tc>
        <w:tcPr>
          <w:tcW w:w="1389" w:type="pct"/>
        </w:tcPr>
        <w:p w14:paraId="1AD3A3CB" w14:textId="77777777" w:rsidR="0070168D" w:rsidRPr="00A077FE" w:rsidRDefault="0070168D" w:rsidP="000B653A">
          <w:pPr>
            <w:tabs>
              <w:tab w:val="right" w:pos="9356"/>
            </w:tabs>
            <w:ind w:right="-227"/>
            <w:jc w:val="right"/>
          </w:pPr>
        </w:p>
      </w:tc>
    </w:tr>
  </w:tbl>
  <w:p w14:paraId="08DDBFE3" w14:textId="1326832F" w:rsidR="0070168D" w:rsidRPr="00A077FE" w:rsidRDefault="0070168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7C856" w14:textId="71B34E94" w:rsidR="0070168D" w:rsidRPr="00A077FE" w:rsidRDefault="0070168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344"/>
      <w:gridCol w:w="2726"/>
    </w:tblGrid>
    <w:tr w:rsidR="0070168D" w:rsidRPr="00A077FE" w14:paraId="2AC63E52" w14:textId="77777777">
      <w:tc>
        <w:tcPr>
          <w:tcW w:w="3497" w:type="pct"/>
        </w:tcPr>
        <w:p w14:paraId="6562943C" w14:textId="64824723" w:rsidR="0070168D" w:rsidRPr="00A077FE" w:rsidRDefault="0070168D" w:rsidP="009D48CF">
          <w:r w:rsidRPr="00F245DB">
            <w:t>Promoting climate-resilient agriculture and value chains in South Sudan</w:t>
          </w:r>
        </w:p>
        <w:p w14:paraId="62660491" w14:textId="4DF2E0E0" w:rsidR="0070168D" w:rsidRPr="00A077FE" w:rsidRDefault="0070168D" w:rsidP="009D48CF">
          <w:r w:rsidRPr="00A077FE">
            <w:t xml:space="preserve">Contract no. </w:t>
          </w:r>
          <w:r w:rsidRPr="00A077FE">
            <w:rPr>
              <w:color w:val="C00000"/>
            </w:rPr>
            <w:t>[to be inserted by the EU]</w:t>
          </w:r>
        </w:p>
      </w:tc>
      <w:tc>
        <w:tcPr>
          <w:tcW w:w="1503" w:type="pct"/>
        </w:tcPr>
        <w:p w14:paraId="7ECA1CF7" w14:textId="77777777" w:rsidR="0070168D" w:rsidRPr="00A077FE" w:rsidRDefault="0070168D" w:rsidP="00A94559">
          <w:pPr>
            <w:tabs>
              <w:tab w:val="right" w:pos="9356"/>
            </w:tabs>
            <w:ind w:right="-227"/>
            <w:jc w:val="right"/>
            <w:rPr>
              <w:sz w:val="20"/>
              <w:szCs w:val="20"/>
            </w:rPr>
          </w:pPr>
          <w:r w:rsidRPr="00A077FE">
            <w:rPr>
              <w:bCs/>
              <w:noProof/>
              <w:sz w:val="16"/>
              <w:szCs w:val="16"/>
              <w:lang w:eastAsia="en-GB"/>
            </w:rPr>
            <w:drawing>
              <wp:anchor distT="0" distB="0" distL="114300" distR="114300" simplePos="0" relativeHeight="251658242" behindDoc="0" locked="0" layoutInCell="1" allowOverlap="1" wp14:anchorId="12519CBE" wp14:editId="5FF6ED67">
                <wp:simplePos x="0" y="0"/>
                <wp:positionH relativeFrom="column">
                  <wp:posOffset>1709854</wp:posOffset>
                </wp:positionH>
                <wp:positionV relativeFrom="paragraph">
                  <wp:posOffset>-108930</wp:posOffset>
                </wp:positionV>
                <wp:extent cx="898525" cy="899795"/>
                <wp:effectExtent l="0" t="0" r="0" b="0"/>
                <wp:wrapNone/>
                <wp:docPr id="2021374976" name="Grafik 2021374976" descr="gizlogo-standard-r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zlogo-standard-rgb.gif"/>
                        <pic:cNvPicPr/>
                      </pic:nvPicPr>
                      <pic:blipFill>
                        <a:blip r:embed="rId1" cstate="print">
                          <a:extLst>
                            <a:ext uri="{28A0092B-C50C-407E-A947-70E740481C1C}">
                              <a14:useLocalDpi xmlns:a14="http://schemas.microsoft.com/office/drawing/2010/main"/>
                            </a:ext>
                          </a:extLst>
                        </a:blip>
                        <a:stretch>
                          <a:fillRect/>
                        </a:stretch>
                      </pic:blipFill>
                      <pic:spPr>
                        <a:xfrm>
                          <a:off x="0" y="0"/>
                          <a:ext cx="898525" cy="899795"/>
                        </a:xfrm>
                        <a:prstGeom prst="rect">
                          <a:avLst/>
                        </a:prstGeom>
                      </pic:spPr>
                    </pic:pic>
                  </a:graphicData>
                </a:graphic>
              </wp:anchor>
            </w:drawing>
          </w:r>
        </w:p>
      </w:tc>
    </w:tr>
  </w:tbl>
  <w:p w14:paraId="6A513E0B" w14:textId="06DA70A4" w:rsidR="0070168D" w:rsidRPr="00A077FE" w:rsidRDefault="0070168D" w:rsidP="00A9455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E01CB" w14:textId="5DAA84BE" w:rsidR="0070168D" w:rsidRPr="00A077FE" w:rsidRDefault="007016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00A9C"/>
    <w:multiLevelType w:val="hybridMultilevel"/>
    <w:tmpl w:val="98961988"/>
    <w:lvl w:ilvl="0" w:tplc="04070001">
      <w:start w:val="1"/>
      <w:numFmt w:val="bullet"/>
      <w:lvlText w:val=""/>
      <w:lvlJc w:val="left"/>
      <w:pPr>
        <w:ind w:left="780" w:hanging="360"/>
      </w:pPr>
      <w:rPr>
        <w:rFonts w:ascii="Symbol" w:hAnsi="Symbol" w:hint="default"/>
      </w:rPr>
    </w:lvl>
    <w:lvl w:ilvl="1" w:tplc="04070003">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1" w15:restartNumberingAfterBreak="0">
    <w:nsid w:val="106B02E8"/>
    <w:multiLevelType w:val="hybridMultilevel"/>
    <w:tmpl w:val="94C82898"/>
    <w:lvl w:ilvl="0" w:tplc="8D380F4E">
      <w:start w:val="18"/>
      <w:numFmt w:val="bullet"/>
      <w:lvlText w:val="-"/>
      <w:lvlJc w:val="left"/>
      <w:pPr>
        <w:ind w:left="360" w:hanging="360"/>
      </w:pPr>
      <w:rPr>
        <w:rFonts w:ascii="Arial" w:eastAsia="Times New Roman" w:hAnsi="Arial" w:cs="Arial" w:hint="default"/>
        <w:b w:val="0"/>
        <w:i/>
        <w:color w:val="C0000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2894DB2"/>
    <w:multiLevelType w:val="multilevel"/>
    <w:tmpl w:val="DE5E6776"/>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638204A"/>
    <w:multiLevelType w:val="hybridMultilevel"/>
    <w:tmpl w:val="F78C620A"/>
    <w:lvl w:ilvl="0" w:tplc="A1E08D1C">
      <w:start w:val="1"/>
      <w:numFmt w:val="lowerLetter"/>
      <w:lvlText w:val="%1)"/>
      <w:lvlJc w:val="left"/>
      <w:pPr>
        <w:ind w:left="720" w:hanging="360"/>
      </w:pPr>
    </w:lvl>
    <w:lvl w:ilvl="1" w:tplc="E3909B06">
      <w:start w:val="1"/>
      <w:numFmt w:val="lowerLetter"/>
      <w:lvlText w:val="%2)"/>
      <w:lvlJc w:val="left"/>
      <w:pPr>
        <w:ind w:left="720" w:hanging="360"/>
      </w:pPr>
    </w:lvl>
    <w:lvl w:ilvl="2" w:tplc="CD388F98">
      <w:start w:val="1"/>
      <w:numFmt w:val="lowerLetter"/>
      <w:lvlText w:val="%3)"/>
      <w:lvlJc w:val="left"/>
      <w:pPr>
        <w:ind w:left="720" w:hanging="360"/>
      </w:pPr>
    </w:lvl>
    <w:lvl w:ilvl="3" w:tplc="4FA853A0">
      <w:start w:val="1"/>
      <w:numFmt w:val="lowerLetter"/>
      <w:lvlText w:val="%4)"/>
      <w:lvlJc w:val="left"/>
      <w:pPr>
        <w:ind w:left="720" w:hanging="360"/>
      </w:pPr>
    </w:lvl>
    <w:lvl w:ilvl="4" w:tplc="B01CB2BC">
      <w:start w:val="1"/>
      <w:numFmt w:val="lowerLetter"/>
      <w:lvlText w:val="%5)"/>
      <w:lvlJc w:val="left"/>
      <w:pPr>
        <w:ind w:left="720" w:hanging="360"/>
      </w:pPr>
    </w:lvl>
    <w:lvl w:ilvl="5" w:tplc="53AE89FA">
      <w:start w:val="1"/>
      <w:numFmt w:val="lowerLetter"/>
      <w:lvlText w:val="%6)"/>
      <w:lvlJc w:val="left"/>
      <w:pPr>
        <w:ind w:left="720" w:hanging="360"/>
      </w:pPr>
    </w:lvl>
    <w:lvl w:ilvl="6" w:tplc="AF9EAC9C">
      <w:start w:val="1"/>
      <w:numFmt w:val="lowerLetter"/>
      <w:lvlText w:val="%7)"/>
      <w:lvlJc w:val="left"/>
      <w:pPr>
        <w:ind w:left="720" w:hanging="360"/>
      </w:pPr>
    </w:lvl>
    <w:lvl w:ilvl="7" w:tplc="4948E688">
      <w:start w:val="1"/>
      <w:numFmt w:val="lowerLetter"/>
      <w:lvlText w:val="%8)"/>
      <w:lvlJc w:val="left"/>
      <w:pPr>
        <w:ind w:left="720" w:hanging="360"/>
      </w:pPr>
    </w:lvl>
    <w:lvl w:ilvl="8" w:tplc="9150157C">
      <w:start w:val="1"/>
      <w:numFmt w:val="lowerLetter"/>
      <w:lvlText w:val="%9)"/>
      <w:lvlJc w:val="left"/>
      <w:pPr>
        <w:ind w:left="720" w:hanging="360"/>
      </w:pPr>
    </w:lvl>
  </w:abstractNum>
  <w:abstractNum w:abstractNumId="4" w15:restartNumberingAfterBreak="0">
    <w:nsid w:val="18245EB3"/>
    <w:multiLevelType w:val="hybridMultilevel"/>
    <w:tmpl w:val="A70C0FB4"/>
    <w:lvl w:ilvl="0" w:tplc="5EAAFA3E">
      <w:start w:val="2"/>
      <w:numFmt w:val="bullet"/>
      <w:lvlText w:val="-"/>
      <w:lvlJc w:val="left"/>
      <w:pPr>
        <w:ind w:left="720" w:hanging="360"/>
      </w:pPr>
      <w:rPr>
        <w:rFonts w:ascii="Arial" w:eastAsia="Arial"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DA6CF8"/>
    <w:multiLevelType w:val="multilevel"/>
    <w:tmpl w:val="636EDFAA"/>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D8529A5"/>
    <w:multiLevelType w:val="hybridMultilevel"/>
    <w:tmpl w:val="92DC81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E3A5623"/>
    <w:multiLevelType w:val="hybridMultilevel"/>
    <w:tmpl w:val="90801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4267F7"/>
    <w:multiLevelType w:val="multilevel"/>
    <w:tmpl w:val="4DF637C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24A513E5"/>
    <w:multiLevelType w:val="multilevel"/>
    <w:tmpl w:val="60B0A8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7842501"/>
    <w:multiLevelType w:val="hybridMultilevel"/>
    <w:tmpl w:val="45CE7E66"/>
    <w:lvl w:ilvl="0" w:tplc="6F7EB536">
      <w:start w:val="2"/>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7936A29"/>
    <w:multiLevelType w:val="hybridMultilevel"/>
    <w:tmpl w:val="CB82F96C"/>
    <w:lvl w:ilvl="0" w:tplc="5386BE2C">
      <w:start w:val="1"/>
      <w:numFmt w:val="lowerLetter"/>
      <w:lvlText w:val="%1)"/>
      <w:lvlJc w:val="left"/>
      <w:pPr>
        <w:ind w:left="1020" w:hanging="360"/>
      </w:pPr>
    </w:lvl>
    <w:lvl w:ilvl="1" w:tplc="34622306">
      <w:start w:val="1"/>
      <w:numFmt w:val="lowerLetter"/>
      <w:lvlText w:val="%2)"/>
      <w:lvlJc w:val="left"/>
      <w:pPr>
        <w:ind w:left="1020" w:hanging="360"/>
      </w:pPr>
    </w:lvl>
    <w:lvl w:ilvl="2" w:tplc="28745186">
      <w:start w:val="1"/>
      <w:numFmt w:val="lowerLetter"/>
      <w:lvlText w:val="%3)"/>
      <w:lvlJc w:val="left"/>
      <w:pPr>
        <w:ind w:left="1020" w:hanging="360"/>
      </w:pPr>
    </w:lvl>
    <w:lvl w:ilvl="3" w:tplc="E424BEB0">
      <w:start w:val="1"/>
      <w:numFmt w:val="lowerLetter"/>
      <w:lvlText w:val="%4)"/>
      <w:lvlJc w:val="left"/>
      <w:pPr>
        <w:ind w:left="1020" w:hanging="360"/>
      </w:pPr>
    </w:lvl>
    <w:lvl w:ilvl="4" w:tplc="FBC2FE3E">
      <w:start w:val="1"/>
      <w:numFmt w:val="lowerLetter"/>
      <w:lvlText w:val="%5)"/>
      <w:lvlJc w:val="left"/>
      <w:pPr>
        <w:ind w:left="1020" w:hanging="360"/>
      </w:pPr>
    </w:lvl>
    <w:lvl w:ilvl="5" w:tplc="5B5C6790">
      <w:start w:val="1"/>
      <w:numFmt w:val="lowerLetter"/>
      <w:lvlText w:val="%6)"/>
      <w:lvlJc w:val="left"/>
      <w:pPr>
        <w:ind w:left="1020" w:hanging="360"/>
      </w:pPr>
    </w:lvl>
    <w:lvl w:ilvl="6" w:tplc="8AAA209A">
      <w:start w:val="1"/>
      <w:numFmt w:val="lowerLetter"/>
      <w:lvlText w:val="%7)"/>
      <w:lvlJc w:val="left"/>
      <w:pPr>
        <w:ind w:left="1020" w:hanging="360"/>
      </w:pPr>
    </w:lvl>
    <w:lvl w:ilvl="7" w:tplc="2F845D40">
      <w:start w:val="1"/>
      <w:numFmt w:val="lowerLetter"/>
      <w:lvlText w:val="%8)"/>
      <w:lvlJc w:val="left"/>
      <w:pPr>
        <w:ind w:left="1020" w:hanging="360"/>
      </w:pPr>
    </w:lvl>
    <w:lvl w:ilvl="8" w:tplc="F432E7AC">
      <w:start w:val="1"/>
      <w:numFmt w:val="lowerLetter"/>
      <w:lvlText w:val="%9)"/>
      <w:lvlJc w:val="left"/>
      <w:pPr>
        <w:ind w:left="1020" w:hanging="360"/>
      </w:pPr>
    </w:lvl>
  </w:abstractNum>
  <w:abstractNum w:abstractNumId="12" w15:restartNumberingAfterBreak="0">
    <w:nsid w:val="2AE13B9D"/>
    <w:multiLevelType w:val="hybridMultilevel"/>
    <w:tmpl w:val="7A9E8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B04799"/>
    <w:multiLevelType w:val="hybridMultilevel"/>
    <w:tmpl w:val="1542D1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16D5278"/>
    <w:multiLevelType w:val="multilevel"/>
    <w:tmpl w:val="D45AFC5E"/>
    <w:name w:val="List Number 2__1"/>
    <w:lvl w:ilvl="0">
      <w:start w:val="1"/>
      <w:numFmt w:val="decimal"/>
      <w:lvlText w:val="(%1)"/>
      <w:lvlJc w:val="left"/>
      <w:pPr>
        <w:tabs>
          <w:tab w:val="num" w:pos="1560"/>
        </w:tabs>
        <w:ind w:left="1560" w:hanging="709"/>
      </w:pPr>
      <w:rPr>
        <w:rFonts w:cs="Times New Roman"/>
      </w:rPr>
    </w:lvl>
    <w:lvl w:ilvl="1">
      <w:start w:val="1"/>
      <w:numFmt w:val="lowerLetter"/>
      <w:lvlText w:val="(%2)"/>
      <w:lvlJc w:val="left"/>
      <w:pPr>
        <w:tabs>
          <w:tab w:val="num" w:pos="2268"/>
        </w:tabs>
        <w:ind w:left="2268" w:hanging="708"/>
      </w:pPr>
      <w:rPr>
        <w:rFonts w:cs="Times New Roman"/>
      </w:rPr>
    </w:lvl>
    <w:lvl w:ilvl="2">
      <w:start w:val="1"/>
      <w:numFmt w:val="bullet"/>
      <w:lvlText w:val="–"/>
      <w:lvlJc w:val="left"/>
      <w:pPr>
        <w:tabs>
          <w:tab w:val="num" w:pos="2977"/>
        </w:tabs>
        <w:ind w:left="2977" w:hanging="709"/>
      </w:pPr>
      <w:rPr>
        <w:rFonts w:ascii="Times New Roman" w:hAnsi="Times New Roman"/>
      </w:rPr>
    </w:lvl>
    <w:lvl w:ilvl="3">
      <w:start w:val="1"/>
      <w:numFmt w:val="bullet"/>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15:restartNumberingAfterBreak="0">
    <w:nsid w:val="32093E29"/>
    <w:multiLevelType w:val="hybridMultilevel"/>
    <w:tmpl w:val="D6EA6B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2593F3B"/>
    <w:multiLevelType w:val="hybridMultilevel"/>
    <w:tmpl w:val="E46E01AA"/>
    <w:lvl w:ilvl="0" w:tplc="3420F982">
      <w:start w:val="1"/>
      <w:numFmt w:val="lowerLetter"/>
      <w:lvlText w:val="%1)"/>
      <w:lvlJc w:val="left"/>
      <w:pPr>
        <w:ind w:left="1020" w:hanging="360"/>
      </w:pPr>
    </w:lvl>
    <w:lvl w:ilvl="1" w:tplc="8B3CEFB4">
      <w:start w:val="1"/>
      <w:numFmt w:val="lowerLetter"/>
      <w:lvlText w:val="%2)"/>
      <w:lvlJc w:val="left"/>
      <w:pPr>
        <w:ind w:left="1020" w:hanging="360"/>
      </w:pPr>
    </w:lvl>
    <w:lvl w:ilvl="2" w:tplc="6A3E3138">
      <w:start w:val="1"/>
      <w:numFmt w:val="lowerLetter"/>
      <w:lvlText w:val="%3)"/>
      <w:lvlJc w:val="left"/>
      <w:pPr>
        <w:ind w:left="1020" w:hanging="360"/>
      </w:pPr>
    </w:lvl>
    <w:lvl w:ilvl="3" w:tplc="9ED2637C">
      <w:start w:val="1"/>
      <w:numFmt w:val="lowerLetter"/>
      <w:lvlText w:val="%4)"/>
      <w:lvlJc w:val="left"/>
      <w:pPr>
        <w:ind w:left="1020" w:hanging="360"/>
      </w:pPr>
    </w:lvl>
    <w:lvl w:ilvl="4" w:tplc="16D2F7AE">
      <w:start w:val="1"/>
      <w:numFmt w:val="lowerLetter"/>
      <w:lvlText w:val="%5)"/>
      <w:lvlJc w:val="left"/>
      <w:pPr>
        <w:ind w:left="1020" w:hanging="360"/>
      </w:pPr>
    </w:lvl>
    <w:lvl w:ilvl="5" w:tplc="74148DAA">
      <w:start w:val="1"/>
      <w:numFmt w:val="lowerLetter"/>
      <w:lvlText w:val="%6)"/>
      <w:lvlJc w:val="left"/>
      <w:pPr>
        <w:ind w:left="1020" w:hanging="360"/>
      </w:pPr>
    </w:lvl>
    <w:lvl w:ilvl="6" w:tplc="33801B40">
      <w:start w:val="1"/>
      <w:numFmt w:val="lowerLetter"/>
      <w:lvlText w:val="%7)"/>
      <w:lvlJc w:val="left"/>
      <w:pPr>
        <w:ind w:left="1020" w:hanging="360"/>
      </w:pPr>
    </w:lvl>
    <w:lvl w:ilvl="7" w:tplc="C338C920">
      <w:start w:val="1"/>
      <w:numFmt w:val="lowerLetter"/>
      <w:lvlText w:val="%8)"/>
      <w:lvlJc w:val="left"/>
      <w:pPr>
        <w:ind w:left="1020" w:hanging="360"/>
      </w:pPr>
    </w:lvl>
    <w:lvl w:ilvl="8" w:tplc="88465CFA">
      <w:start w:val="1"/>
      <w:numFmt w:val="lowerLetter"/>
      <w:lvlText w:val="%9)"/>
      <w:lvlJc w:val="left"/>
      <w:pPr>
        <w:ind w:left="1020" w:hanging="360"/>
      </w:pPr>
    </w:lvl>
  </w:abstractNum>
  <w:abstractNum w:abstractNumId="17" w15:restartNumberingAfterBreak="0">
    <w:nsid w:val="33810BFE"/>
    <w:multiLevelType w:val="hybridMultilevel"/>
    <w:tmpl w:val="94DADAD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8" w15:restartNumberingAfterBreak="0">
    <w:nsid w:val="33DD50E2"/>
    <w:multiLevelType w:val="multilevel"/>
    <w:tmpl w:val="48F08E64"/>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51A68EB"/>
    <w:multiLevelType w:val="hybridMultilevel"/>
    <w:tmpl w:val="B6128050"/>
    <w:lvl w:ilvl="0" w:tplc="FB0E021A">
      <w:start w:val="1"/>
      <w:numFmt w:val="lowerLetter"/>
      <w:lvlText w:val="%1)"/>
      <w:lvlJc w:val="left"/>
      <w:pPr>
        <w:ind w:left="720" w:hanging="360"/>
      </w:pPr>
    </w:lvl>
    <w:lvl w:ilvl="1" w:tplc="FEB292C4">
      <w:start w:val="1"/>
      <w:numFmt w:val="lowerLetter"/>
      <w:lvlText w:val="%2)"/>
      <w:lvlJc w:val="left"/>
      <w:pPr>
        <w:ind w:left="720" w:hanging="360"/>
      </w:pPr>
    </w:lvl>
    <w:lvl w:ilvl="2" w:tplc="0B8C59A8">
      <w:start w:val="1"/>
      <w:numFmt w:val="lowerLetter"/>
      <w:lvlText w:val="%3)"/>
      <w:lvlJc w:val="left"/>
      <w:pPr>
        <w:ind w:left="720" w:hanging="360"/>
      </w:pPr>
    </w:lvl>
    <w:lvl w:ilvl="3" w:tplc="DF3C9494">
      <w:start w:val="1"/>
      <w:numFmt w:val="lowerLetter"/>
      <w:lvlText w:val="%4)"/>
      <w:lvlJc w:val="left"/>
      <w:pPr>
        <w:ind w:left="720" w:hanging="360"/>
      </w:pPr>
    </w:lvl>
    <w:lvl w:ilvl="4" w:tplc="80000A22">
      <w:start w:val="1"/>
      <w:numFmt w:val="lowerLetter"/>
      <w:lvlText w:val="%5)"/>
      <w:lvlJc w:val="left"/>
      <w:pPr>
        <w:ind w:left="720" w:hanging="360"/>
      </w:pPr>
    </w:lvl>
    <w:lvl w:ilvl="5" w:tplc="2B782570">
      <w:start w:val="1"/>
      <w:numFmt w:val="lowerLetter"/>
      <w:lvlText w:val="%6)"/>
      <w:lvlJc w:val="left"/>
      <w:pPr>
        <w:ind w:left="720" w:hanging="360"/>
      </w:pPr>
    </w:lvl>
    <w:lvl w:ilvl="6" w:tplc="85E04806">
      <w:start w:val="1"/>
      <w:numFmt w:val="lowerLetter"/>
      <w:lvlText w:val="%7)"/>
      <w:lvlJc w:val="left"/>
      <w:pPr>
        <w:ind w:left="720" w:hanging="360"/>
      </w:pPr>
    </w:lvl>
    <w:lvl w:ilvl="7" w:tplc="767C0548">
      <w:start w:val="1"/>
      <w:numFmt w:val="lowerLetter"/>
      <w:lvlText w:val="%8)"/>
      <w:lvlJc w:val="left"/>
      <w:pPr>
        <w:ind w:left="720" w:hanging="360"/>
      </w:pPr>
    </w:lvl>
    <w:lvl w:ilvl="8" w:tplc="FB024280">
      <w:start w:val="1"/>
      <w:numFmt w:val="lowerLetter"/>
      <w:lvlText w:val="%9)"/>
      <w:lvlJc w:val="left"/>
      <w:pPr>
        <w:ind w:left="720" w:hanging="360"/>
      </w:pPr>
    </w:lvl>
  </w:abstractNum>
  <w:abstractNum w:abstractNumId="20" w15:restartNumberingAfterBreak="0">
    <w:nsid w:val="37BF51B8"/>
    <w:multiLevelType w:val="hybridMultilevel"/>
    <w:tmpl w:val="29CE09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7D4A45C"/>
    <w:multiLevelType w:val="hybridMultilevel"/>
    <w:tmpl w:val="FFFFFFFF"/>
    <w:lvl w:ilvl="0" w:tplc="D6E24E84">
      <w:start w:val="1"/>
      <w:numFmt w:val="bullet"/>
      <w:lvlText w:val="-"/>
      <w:lvlJc w:val="left"/>
      <w:pPr>
        <w:ind w:left="720" w:hanging="360"/>
      </w:pPr>
      <w:rPr>
        <w:rFonts w:ascii="Arial" w:hAnsi="Arial" w:hint="default"/>
      </w:rPr>
    </w:lvl>
    <w:lvl w:ilvl="1" w:tplc="6CBA965A">
      <w:start w:val="1"/>
      <w:numFmt w:val="bullet"/>
      <w:lvlText w:val="o"/>
      <w:lvlJc w:val="left"/>
      <w:pPr>
        <w:ind w:left="1440" w:hanging="360"/>
      </w:pPr>
      <w:rPr>
        <w:rFonts w:ascii="Courier New" w:hAnsi="Courier New" w:hint="default"/>
      </w:rPr>
    </w:lvl>
    <w:lvl w:ilvl="2" w:tplc="9A40F080">
      <w:start w:val="1"/>
      <w:numFmt w:val="bullet"/>
      <w:lvlText w:val=""/>
      <w:lvlJc w:val="left"/>
      <w:pPr>
        <w:ind w:left="2160" w:hanging="360"/>
      </w:pPr>
      <w:rPr>
        <w:rFonts w:ascii="Wingdings" w:hAnsi="Wingdings" w:hint="default"/>
      </w:rPr>
    </w:lvl>
    <w:lvl w:ilvl="3" w:tplc="1C927846">
      <w:start w:val="1"/>
      <w:numFmt w:val="bullet"/>
      <w:lvlText w:val=""/>
      <w:lvlJc w:val="left"/>
      <w:pPr>
        <w:ind w:left="2880" w:hanging="360"/>
      </w:pPr>
      <w:rPr>
        <w:rFonts w:ascii="Symbol" w:hAnsi="Symbol" w:hint="default"/>
      </w:rPr>
    </w:lvl>
    <w:lvl w:ilvl="4" w:tplc="80E08DF4">
      <w:start w:val="1"/>
      <w:numFmt w:val="bullet"/>
      <w:lvlText w:val="o"/>
      <w:lvlJc w:val="left"/>
      <w:pPr>
        <w:ind w:left="3600" w:hanging="360"/>
      </w:pPr>
      <w:rPr>
        <w:rFonts w:ascii="Courier New" w:hAnsi="Courier New" w:hint="default"/>
      </w:rPr>
    </w:lvl>
    <w:lvl w:ilvl="5" w:tplc="2A6E0350">
      <w:start w:val="1"/>
      <w:numFmt w:val="bullet"/>
      <w:lvlText w:val=""/>
      <w:lvlJc w:val="left"/>
      <w:pPr>
        <w:ind w:left="4320" w:hanging="360"/>
      </w:pPr>
      <w:rPr>
        <w:rFonts w:ascii="Wingdings" w:hAnsi="Wingdings" w:hint="default"/>
      </w:rPr>
    </w:lvl>
    <w:lvl w:ilvl="6" w:tplc="8806B0A6">
      <w:start w:val="1"/>
      <w:numFmt w:val="bullet"/>
      <w:lvlText w:val=""/>
      <w:lvlJc w:val="left"/>
      <w:pPr>
        <w:ind w:left="5040" w:hanging="360"/>
      </w:pPr>
      <w:rPr>
        <w:rFonts w:ascii="Symbol" w:hAnsi="Symbol" w:hint="default"/>
      </w:rPr>
    </w:lvl>
    <w:lvl w:ilvl="7" w:tplc="6AD01B04">
      <w:start w:val="1"/>
      <w:numFmt w:val="bullet"/>
      <w:lvlText w:val="o"/>
      <w:lvlJc w:val="left"/>
      <w:pPr>
        <w:ind w:left="5760" w:hanging="360"/>
      </w:pPr>
      <w:rPr>
        <w:rFonts w:ascii="Courier New" w:hAnsi="Courier New" w:hint="default"/>
      </w:rPr>
    </w:lvl>
    <w:lvl w:ilvl="8" w:tplc="CE90FED8">
      <w:start w:val="1"/>
      <w:numFmt w:val="bullet"/>
      <w:lvlText w:val=""/>
      <w:lvlJc w:val="left"/>
      <w:pPr>
        <w:ind w:left="6480" w:hanging="360"/>
      </w:pPr>
      <w:rPr>
        <w:rFonts w:ascii="Wingdings" w:hAnsi="Wingdings" w:hint="default"/>
      </w:rPr>
    </w:lvl>
  </w:abstractNum>
  <w:abstractNum w:abstractNumId="22" w15:restartNumberingAfterBreak="0">
    <w:nsid w:val="3B917408"/>
    <w:multiLevelType w:val="hybridMultilevel"/>
    <w:tmpl w:val="65CA53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C8E4BA7"/>
    <w:multiLevelType w:val="multilevel"/>
    <w:tmpl w:val="8F9CC81A"/>
    <w:lvl w:ilvl="0">
      <w:start w:val="1"/>
      <w:numFmt w:val="decimal"/>
      <w:lvlText w:val="%1."/>
      <w:lvlJc w:val="left"/>
      <w:pPr>
        <w:ind w:left="360" w:hanging="360"/>
      </w:pPr>
      <w:rPr>
        <w:rFonts w:hint="default"/>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D33032F"/>
    <w:multiLevelType w:val="hybridMultilevel"/>
    <w:tmpl w:val="B82E70D8"/>
    <w:lvl w:ilvl="0" w:tplc="E078F092">
      <w:start w:val="2"/>
      <w:numFmt w:val="bullet"/>
      <w:lvlText w:val="-"/>
      <w:lvlJc w:val="left"/>
      <w:pPr>
        <w:ind w:left="360" w:hanging="360"/>
      </w:pPr>
      <w:rPr>
        <w:rFonts w:ascii="Arial" w:eastAsia="Arial" w:hAnsi="Arial" w:cs="Arial" w:hint="default"/>
        <w:b w:val="0"/>
        <w:i/>
        <w:color w:val="C00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3D790ECE"/>
    <w:multiLevelType w:val="hybridMultilevel"/>
    <w:tmpl w:val="90FCB5C8"/>
    <w:lvl w:ilvl="0" w:tplc="0407000F">
      <w:start w:val="1"/>
      <w:numFmt w:val="decimal"/>
      <w:lvlText w:val="%1."/>
      <w:lvlJc w:val="left"/>
      <w:pPr>
        <w:ind w:left="360" w:hanging="360"/>
      </w:pPr>
      <w:rPr>
        <w:rFonts w:hint="default"/>
      </w:rPr>
    </w:lvl>
    <w:lvl w:ilvl="1" w:tplc="5FB40660">
      <w:start w:val="1"/>
      <w:numFmt w:val="decimal"/>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3E5F0C1C"/>
    <w:multiLevelType w:val="hybridMultilevel"/>
    <w:tmpl w:val="A29CA856"/>
    <w:lvl w:ilvl="0" w:tplc="5EAAFA3E">
      <w:start w:val="2"/>
      <w:numFmt w:val="bullet"/>
      <w:lvlText w:val="-"/>
      <w:lvlJc w:val="left"/>
      <w:pPr>
        <w:ind w:left="360" w:hanging="360"/>
      </w:pPr>
      <w:rPr>
        <w:rFonts w:ascii="Arial" w:eastAsia="Arial" w:hAnsi="Arial" w:cs="Aria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3F6545EE"/>
    <w:multiLevelType w:val="multilevel"/>
    <w:tmpl w:val="FF1A2196"/>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5BC0B59"/>
    <w:multiLevelType w:val="multilevel"/>
    <w:tmpl w:val="68A87D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F79646" w:themeColor="accent6"/>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84CF683"/>
    <w:multiLevelType w:val="hybridMultilevel"/>
    <w:tmpl w:val="FFFFFFFF"/>
    <w:lvl w:ilvl="0" w:tplc="CAC6A81E">
      <w:start w:val="1"/>
      <w:numFmt w:val="decimal"/>
      <w:lvlText w:val="%1."/>
      <w:lvlJc w:val="left"/>
      <w:pPr>
        <w:ind w:left="720" w:hanging="360"/>
      </w:pPr>
    </w:lvl>
    <w:lvl w:ilvl="1" w:tplc="FB86E1C0">
      <w:start w:val="1"/>
      <w:numFmt w:val="lowerLetter"/>
      <w:lvlText w:val="%2."/>
      <w:lvlJc w:val="left"/>
      <w:pPr>
        <w:ind w:left="1440" w:hanging="360"/>
      </w:pPr>
    </w:lvl>
    <w:lvl w:ilvl="2" w:tplc="0FCEC072">
      <w:start w:val="1"/>
      <w:numFmt w:val="lowerRoman"/>
      <w:lvlText w:val="%3."/>
      <w:lvlJc w:val="right"/>
      <w:pPr>
        <w:ind w:left="2160" w:hanging="180"/>
      </w:pPr>
    </w:lvl>
    <w:lvl w:ilvl="3" w:tplc="7FAA160E">
      <w:start w:val="1"/>
      <w:numFmt w:val="decimal"/>
      <w:lvlText w:val="%4."/>
      <w:lvlJc w:val="left"/>
      <w:pPr>
        <w:ind w:left="2880" w:hanging="360"/>
      </w:pPr>
    </w:lvl>
    <w:lvl w:ilvl="4" w:tplc="68560520">
      <w:start w:val="1"/>
      <w:numFmt w:val="lowerLetter"/>
      <w:lvlText w:val="%5."/>
      <w:lvlJc w:val="left"/>
      <w:pPr>
        <w:ind w:left="3600" w:hanging="360"/>
      </w:pPr>
    </w:lvl>
    <w:lvl w:ilvl="5" w:tplc="ED8239B4">
      <w:start w:val="1"/>
      <w:numFmt w:val="lowerRoman"/>
      <w:lvlText w:val="%6."/>
      <w:lvlJc w:val="right"/>
      <w:pPr>
        <w:ind w:left="4320" w:hanging="180"/>
      </w:pPr>
    </w:lvl>
    <w:lvl w:ilvl="6" w:tplc="0C6CD5AE">
      <w:start w:val="1"/>
      <w:numFmt w:val="decimal"/>
      <w:lvlText w:val="%7."/>
      <w:lvlJc w:val="left"/>
      <w:pPr>
        <w:ind w:left="5040" w:hanging="360"/>
      </w:pPr>
    </w:lvl>
    <w:lvl w:ilvl="7" w:tplc="FE2A2FAC">
      <w:start w:val="1"/>
      <w:numFmt w:val="lowerLetter"/>
      <w:lvlText w:val="%8."/>
      <w:lvlJc w:val="left"/>
      <w:pPr>
        <w:ind w:left="5760" w:hanging="360"/>
      </w:pPr>
    </w:lvl>
    <w:lvl w:ilvl="8" w:tplc="2EF289A2">
      <w:start w:val="1"/>
      <w:numFmt w:val="lowerRoman"/>
      <w:lvlText w:val="%9."/>
      <w:lvlJc w:val="right"/>
      <w:pPr>
        <w:ind w:left="6480" w:hanging="180"/>
      </w:pPr>
    </w:lvl>
  </w:abstractNum>
  <w:abstractNum w:abstractNumId="30" w15:restartNumberingAfterBreak="0">
    <w:nsid w:val="4EA25933"/>
    <w:multiLevelType w:val="multilevel"/>
    <w:tmpl w:val="A460898E"/>
    <w:lvl w:ilvl="0">
      <w:start w:val="1"/>
      <w:numFmt w:val="decimal"/>
      <w:pStyle w:val="0cLauftextAufzhlun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52990FF2"/>
    <w:multiLevelType w:val="hybridMultilevel"/>
    <w:tmpl w:val="0F6608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2F25EF0"/>
    <w:multiLevelType w:val="multilevel"/>
    <w:tmpl w:val="AD5C5852"/>
    <w:lvl w:ilvl="0">
      <w:start w:val="1"/>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3FA734D"/>
    <w:multiLevelType w:val="multilevel"/>
    <w:tmpl w:val="68A87D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F79646" w:themeColor="accent6"/>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F836B73"/>
    <w:multiLevelType w:val="hybridMultilevel"/>
    <w:tmpl w:val="D284B2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2826927"/>
    <w:multiLevelType w:val="hybridMultilevel"/>
    <w:tmpl w:val="A1107F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5884E71"/>
    <w:multiLevelType w:val="multilevel"/>
    <w:tmpl w:val="FC68C7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5EF5C67"/>
    <w:multiLevelType w:val="hybridMultilevel"/>
    <w:tmpl w:val="878A17F2"/>
    <w:lvl w:ilvl="0" w:tplc="5EAAFA3E">
      <w:start w:val="2"/>
      <w:numFmt w:val="bullet"/>
      <w:lvlText w:val="-"/>
      <w:lvlJc w:val="left"/>
      <w:pPr>
        <w:ind w:left="720" w:hanging="360"/>
      </w:pPr>
      <w:rPr>
        <w:rFonts w:ascii="Arial" w:eastAsia="Arial" w:hAnsi="Arial" w:cs="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77AB23B"/>
    <w:multiLevelType w:val="hybridMultilevel"/>
    <w:tmpl w:val="FFFFFFFF"/>
    <w:lvl w:ilvl="0" w:tplc="D7F208A4">
      <w:start w:val="1"/>
      <w:numFmt w:val="bullet"/>
      <w:lvlText w:val="-"/>
      <w:lvlJc w:val="left"/>
      <w:pPr>
        <w:ind w:left="720" w:hanging="360"/>
      </w:pPr>
      <w:rPr>
        <w:rFonts w:ascii="Arial" w:hAnsi="Arial" w:hint="default"/>
      </w:rPr>
    </w:lvl>
    <w:lvl w:ilvl="1" w:tplc="E572D9F2">
      <w:start w:val="1"/>
      <w:numFmt w:val="bullet"/>
      <w:lvlText w:val="o"/>
      <w:lvlJc w:val="left"/>
      <w:pPr>
        <w:ind w:left="1440" w:hanging="360"/>
      </w:pPr>
      <w:rPr>
        <w:rFonts w:ascii="Courier New" w:hAnsi="Courier New" w:hint="default"/>
      </w:rPr>
    </w:lvl>
    <w:lvl w:ilvl="2" w:tplc="A0CC45DC">
      <w:start w:val="1"/>
      <w:numFmt w:val="bullet"/>
      <w:lvlText w:val=""/>
      <w:lvlJc w:val="left"/>
      <w:pPr>
        <w:ind w:left="2160" w:hanging="360"/>
      </w:pPr>
      <w:rPr>
        <w:rFonts w:ascii="Wingdings" w:hAnsi="Wingdings" w:hint="default"/>
      </w:rPr>
    </w:lvl>
    <w:lvl w:ilvl="3" w:tplc="5514453A">
      <w:start w:val="1"/>
      <w:numFmt w:val="bullet"/>
      <w:lvlText w:val=""/>
      <w:lvlJc w:val="left"/>
      <w:pPr>
        <w:ind w:left="2880" w:hanging="360"/>
      </w:pPr>
      <w:rPr>
        <w:rFonts w:ascii="Symbol" w:hAnsi="Symbol" w:hint="default"/>
      </w:rPr>
    </w:lvl>
    <w:lvl w:ilvl="4" w:tplc="2DCA0556">
      <w:start w:val="1"/>
      <w:numFmt w:val="bullet"/>
      <w:lvlText w:val="o"/>
      <w:lvlJc w:val="left"/>
      <w:pPr>
        <w:ind w:left="3600" w:hanging="360"/>
      </w:pPr>
      <w:rPr>
        <w:rFonts w:ascii="Courier New" w:hAnsi="Courier New" w:hint="default"/>
      </w:rPr>
    </w:lvl>
    <w:lvl w:ilvl="5" w:tplc="07BADE48">
      <w:start w:val="1"/>
      <w:numFmt w:val="bullet"/>
      <w:lvlText w:val=""/>
      <w:lvlJc w:val="left"/>
      <w:pPr>
        <w:ind w:left="4320" w:hanging="360"/>
      </w:pPr>
      <w:rPr>
        <w:rFonts w:ascii="Wingdings" w:hAnsi="Wingdings" w:hint="default"/>
      </w:rPr>
    </w:lvl>
    <w:lvl w:ilvl="6" w:tplc="EA08C948">
      <w:start w:val="1"/>
      <w:numFmt w:val="bullet"/>
      <w:lvlText w:val=""/>
      <w:lvlJc w:val="left"/>
      <w:pPr>
        <w:ind w:left="5040" w:hanging="360"/>
      </w:pPr>
      <w:rPr>
        <w:rFonts w:ascii="Symbol" w:hAnsi="Symbol" w:hint="default"/>
      </w:rPr>
    </w:lvl>
    <w:lvl w:ilvl="7" w:tplc="81CE29A0">
      <w:start w:val="1"/>
      <w:numFmt w:val="bullet"/>
      <w:lvlText w:val="o"/>
      <w:lvlJc w:val="left"/>
      <w:pPr>
        <w:ind w:left="5760" w:hanging="360"/>
      </w:pPr>
      <w:rPr>
        <w:rFonts w:ascii="Courier New" w:hAnsi="Courier New" w:hint="default"/>
      </w:rPr>
    </w:lvl>
    <w:lvl w:ilvl="8" w:tplc="3EDE1FEE">
      <w:start w:val="1"/>
      <w:numFmt w:val="bullet"/>
      <w:lvlText w:val=""/>
      <w:lvlJc w:val="left"/>
      <w:pPr>
        <w:ind w:left="6480" w:hanging="360"/>
      </w:pPr>
      <w:rPr>
        <w:rFonts w:ascii="Wingdings" w:hAnsi="Wingdings" w:hint="default"/>
      </w:rPr>
    </w:lvl>
  </w:abstractNum>
  <w:abstractNum w:abstractNumId="39" w15:restartNumberingAfterBreak="0">
    <w:nsid w:val="6DD0117B"/>
    <w:multiLevelType w:val="hybridMultilevel"/>
    <w:tmpl w:val="5518DAEC"/>
    <w:lvl w:ilvl="0" w:tplc="04070001">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6B306E2"/>
    <w:multiLevelType w:val="hybridMultilevel"/>
    <w:tmpl w:val="75FA9480"/>
    <w:lvl w:ilvl="0" w:tplc="7190FFEA">
      <w:start w:val="1"/>
      <w:numFmt w:val="lowerLetter"/>
      <w:lvlText w:val="%1)"/>
      <w:lvlJc w:val="left"/>
      <w:pPr>
        <w:ind w:left="1020" w:hanging="360"/>
      </w:pPr>
    </w:lvl>
    <w:lvl w:ilvl="1" w:tplc="674413FC">
      <w:start w:val="1"/>
      <w:numFmt w:val="lowerLetter"/>
      <w:lvlText w:val="%2)"/>
      <w:lvlJc w:val="left"/>
      <w:pPr>
        <w:ind w:left="1020" w:hanging="360"/>
      </w:pPr>
    </w:lvl>
    <w:lvl w:ilvl="2" w:tplc="01986AD8">
      <w:start w:val="1"/>
      <w:numFmt w:val="lowerLetter"/>
      <w:lvlText w:val="%3)"/>
      <w:lvlJc w:val="left"/>
      <w:pPr>
        <w:ind w:left="1020" w:hanging="360"/>
      </w:pPr>
    </w:lvl>
    <w:lvl w:ilvl="3" w:tplc="44200ABA">
      <w:start w:val="1"/>
      <w:numFmt w:val="lowerLetter"/>
      <w:lvlText w:val="%4)"/>
      <w:lvlJc w:val="left"/>
      <w:pPr>
        <w:ind w:left="1020" w:hanging="360"/>
      </w:pPr>
    </w:lvl>
    <w:lvl w:ilvl="4" w:tplc="BEB6E224">
      <w:start w:val="1"/>
      <w:numFmt w:val="lowerLetter"/>
      <w:lvlText w:val="%5)"/>
      <w:lvlJc w:val="left"/>
      <w:pPr>
        <w:ind w:left="1020" w:hanging="360"/>
      </w:pPr>
    </w:lvl>
    <w:lvl w:ilvl="5" w:tplc="084802F4">
      <w:start w:val="1"/>
      <w:numFmt w:val="lowerLetter"/>
      <w:lvlText w:val="%6)"/>
      <w:lvlJc w:val="left"/>
      <w:pPr>
        <w:ind w:left="1020" w:hanging="360"/>
      </w:pPr>
    </w:lvl>
    <w:lvl w:ilvl="6" w:tplc="8872EA40">
      <w:start w:val="1"/>
      <w:numFmt w:val="lowerLetter"/>
      <w:lvlText w:val="%7)"/>
      <w:lvlJc w:val="left"/>
      <w:pPr>
        <w:ind w:left="1020" w:hanging="360"/>
      </w:pPr>
    </w:lvl>
    <w:lvl w:ilvl="7" w:tplc="29809AA6">
      <w:start w:val="1"/>
      <w:numFmt w:val="lowerLetter"/>
      <w:lvlText w:val="%8)"/>
      <w:lvlJc w:val="left"/>
      <w:pPr>
        <w:ind w:left="1020" w:hanging="360"/>
      </w:pPr>
    </w:lvl>
    <w:lvl w:ilvl="8" w:tplc="443E5E28">
      <w:start w:val="1"/>
      <w:numFmt w:val="lowerLetter"/>
      <w:lvlText w:val="%9)"/>
      <w:lvlJc w:val="left"/>
      <w:pPr>
        <w:ind w:left="1020" w:hanging="360"/>
      </w:pPr>
    </w:lvl>
  </w:abstractNum>
  <w:abstractNum w:abstractNumId="41" w15:restartNumberingAfterBreak="0">
    <w:nsid w:val="7CA17D8D"/>
    <w:multiLevelType w:val="hybridMultilevel"/>
    <w:tmpl w:val="98D6EA6E"/>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D3105F8"/>
    <w:multiLevelType w:val="hybridMultilevel"/>
    <w:tmpl w:val="489E4870"/>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43" w15:restartNumberingAfterBreak="0">
    <w:nsid w:val="7DD82A8B"/>
    <w:multiLevelType w:val="hybridMultilevel"/>
    <w:tmpl w:val="9D82FF2A"/>
    <w:lvl w:ilvl="0" w:tplc="04325F90">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686442283">
    <w:abstractNumId w:val="29"/>
  </w:num>
  <w:num w:numId="2" w16cid:durableId="2077896678">
    <w:abstractNumId w:val="8"/>
  </w:num>
  <w:num w:numId="3" w16cid:durableId="1648167954">
    <w:abstractNumId w:val="30"/>
  </w:num>
  <w:num w:numId="4" w16cid:durableId="1492477230">
    <w:abstractNumId w:val="25"/>
  </w:num>
  <w:num w:numId="5" w16cid:durableId="1949503698">
    <w:abstractNumId w:val="23"/>
  </w:num>
  <w:num w:numId="6" w16cid:durableId="338117191">
    <w:abstractNumId w:val="34"/>
  </w:num>
  <w:num w:numId="7" w16cid:durableId="527766814">
    <w:abstractNumId w:val="6"/>
  </w:num>
  <w:num w:numId="8" w16cid:durableId="675041658">
    <w:abstractNumId w:val="35"/>
  </w:num>
  <w:num w:numId="9" w16cid:durableId="547112463">
    <w:abstractNumId w:val="22"/>
  </w:num>
  <w:num w:numId="10" w16cid:durableId="1748528122">
    <w:abstractNumId w:val="15"/>
  </w:num>
  <w:num w:numId="11" w16cid:durableId="1384015694">
    <w:abstractNumId w:val="20"/>
  </w:num>
  <w:num w:numId="12" w16cid:durableId="91241817">
    <w:abstractNumId w:val="0"/>
  </w:num>
  <w:num w:numId="13" w16cid:durableId="655959674">
    <w:abstractNumId w:val="42"/>
  </w:num>
  <w:num w:numId="14" w16cid:durableId="1495993946">
    <w:abstractNumId w:val="16"/>
  </w:num>
  <w:num w:numId="15" w16cid:durableId="1036614905">
    <w:abstractNumId w:val="19"/>
  </w:num>
  <w:num w:numId="16" w16cid:durableId="1468860837">
    <w:abstractNumId w:val="40"/>
  </w:num>
  <w:num w:numId="17" w16cid:durableId="394091846">
    <w:abstractNumId w:val="3"/>
  </w:num>
  <w:num w:numId="18" w16cid:durableId="159583016">
    <w:abstractNumId w:val="11"/>
  </w:num>
  <w:num w:numId="19" w16cid:durableId="1862892344">
    <w:abstractNumId w:val="37"/>
  </w:num>
  <w:num w:numId="20" w16cid:durableId="336734191">
    <w:abstractNumId w:val="10"/>
  </w:num>
  <w:num w:numId="21" w16cid:durableId="939414831">
    <w:abstractNumId w:val="26"/>
  </w:num>
  <w:num w:numId="22" w16cid:durableId="2006660180">
    <w:abstractNumId w:val="39"/>
  </w:num>
  <w:num w:numId="23" w16cid:durableId="1407651878">
    <w:abstractNumId w:val="13"/>
  </w:num>
  <w:num w:numId="24" w16cid:durableId="846791820">
    <w:abstractNumId w:val="38"/>
  </w:num>
  <w:num w:numId="25" w16cid:durableId="1007095306">
    <w:abstractNumId w:val="21"/>
  </w:num>
  <w:num w:numId="26" w16cid:durableId="1988777739">
    <w:abstractNumId w:val="1"/>
  </w:num>
  <w:num w:numId="27" w16cid:durableId="128475032">
    <w:abstractNumId w:val="17"/>
  </w:num>
  <w:num w:numId="28" w16cid:durableId="1922133203">
    <w:abstractNumId w:val="31"/>
  </w:num>
  <w:num w:numId="29" w16cid:durableId="895819504">
    <w:abstractNumId w:val="43"/>
  </w:num>
  <w:num w:numId="30" w16cid:durableId="1108935421">
    <w:abstractNumId w:val="2"/>
  </w:num>
  <w:num w:numId="31" w16cid:durableId="736435306">
    <w:abstractNumId w:val="5"/>
  </w:num>
  <w:num w:numId="32" w16cid:durableId="962350393">
    <w:abstractNumId w:val="27"/>
  </w:num>
  <w:num w:numId="33" w16cid:durableId="1348755121">
    <w:abstractNumId w:val="24"/>
  </w:num>
  <w:num w:numId="34" w16cid:durableId="1167091334">
    <w:abstractNumId w:val="41"/>
  </w:num>
  <w:num w:numId="35" w16cid:durableId="1409770209">
    <w:abstractNumId w:val="9"/>
  </w:num>
  <w:num w:numId="36" w16cid:durableId="1319966384">
    <w:abstractNumId w:val="12"/>
  </w:num>
  <w:num w:numId="37" w16cid:durableId="1826583576">
    <w:abstractNumId w:val="7"/>
  </w:num>
  <w:num w:numId="38" w16cid:durableId="1732851176">
    <w:abstractNumId w:val="4"/>
  </w:num>
  <w:num w:numId="39" w16cid:durableId="1096558593">
    <w:abstractNumId w:val="28"/>
  </w:num>
  <w:num w:numId="40" w16cid:durableId="393623288">
    <w:abstractNumId w:val="33"/>
  </w:num>
  <w:num w:numId="41" w16cid:durableId="431364068">
    <w:abstractNumId w:val="36"/>
  </w:num>
  <w:num w:numId="42" w16cid:durableId="841700672">
    <w:abstractNumId w:val="18"/>
  </w:num>
  <w:num w:numId="43" w16cid:durableId="1766027382">
    <w:abstractNumId w:val="3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ctiveWritingStyle w:appName="MSWord" w:lang="pt-BR" w:vendorID="64" w:dllVersion="0" w:nlCheck="1" w:checkStyle="0"/>
  <w:activeWritingStyle w:appName="MSWord" w:lang="en-GB" w:vendorID="64" w:dllVersion="0" w:nlCheck="1" w:checkStyle="0"/>
  <w:activeWritingStyle w:appName="MSWord" w:lang="de-DE"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CB07AC"/>
    <w:rsid w:val="000003B7"/>
    <w:rsid w:val="00000403"/>
    <w:rsid w:val="0000066A"/>
    <w:rsid w:val="00000822"/>
    <w:rsid w:val="00000B05"/>
    <w:rsid w:val="00001112"/>
    <w:rsid w:val="000012CA"/>
    <w:rsid w:val="00001668"/>
    <w:rsid w:val="0000190A"/>
    <w:rsid w:val="0000192D"/>
    <w:rsid w:val="00001DE1"/>
    <w:rsid w:val="00002246"/>
    <w:rsid w:val="0000240B"/>
    <w:rsid w:val="00002411"/>
    <w:rsid w:val="000024BD"/>
    <w:rsid w:val="000027B7"/>
    <w:rsid w:val="00002A16"/>
    <w:rsid w:val="00002E44"/>
    <w:rsid w:val="000031D3"/>
    <w:rsid w:val="000032C6"/>
    <w:rsid w:val="000036B1"/>
    <w:rsid w:val="000036FB"/>
    <w:rsid w:val="00003B01"/>
    <w:rsid w:val="00003C20"/>
    <w:rsid w:val="00003E0A"/>
    <w:rsid w:val="00004160"/>
    <w:rsid w:val="00004238"/>
    <w:rsid w:val="00004569"/>
    <w:rsid w:val="000046F3"/>
    <w:rsid w:val="000047D6"/>
    <w:rsid w:val="00004933"/>
    <w:rsid w:val="000049B1"/>
    <w:rsid w:val="00004ADF"/>
    <w:rsid w:val="00004CD3"/>
    <w:rsid w:val="00004E8F"/>
    <w:rsid w:val="000050FF"/>
    <w:rsid w:val="0000514C"/>
    <w:rsid w:val="00005150"/>
    <w:rsid w:val="00005682"/>
    <w:rsid w:val="00005E49"/>
    <w:rsid w:val="00005E74"/>
    <w:rsid w:val="000064C7"/>
    <w:rsid w:val="00006530"/>
    <w:rsid w:val="00006577"/>
    <w:rsid w:val="00006E1E"/>
    <w:rsid w:val="00006EBF"/>
    <w:rsid w:val="000079E7"/>
    <w:rsid w:val="00007A16"/>
    <w:rsid w:val="00007C79"/>
    <w:rsid w:val="00007E98"/>
    <w:rsid w:val="00007E9E"/>
    <w:rsid w:val="000100DD"/>
    <w:rsid w:val="00010453"/>
    <w:rsid w:val="00010A08"/>
    <w:rsid w:val="00010B13"/>
    <w:rsid w:val="00010BF8"/>
    <w:rsid w:val="00010E6E"/>
    <w:rsid w:val="00011119"/>
    <w:rsid w:val="00011123"/>
    <w:rsid w:val="00011405"/>
    <w:rsid w:val="00011933"/>
    <w:rsid w:val="00011A8C"/>
    <w:rsid w:val="00011CE0"/>
    <w:rsid w:val="00011D9C"/>
    <w:rsid w:val="000120E7"/>
    <w:rsid w:val="00012487"/>
    <w:rsid w:val="00012775"/>
    <w:rsid w:val="000127BF"/>
    <w:rsid w:val="00012832"/>
    <w:rsid w:val="0001293E"/>
    <w:rsid w:val="00012A85"/>
    <w:rsid w:val="00012ED0"/>
    <w:rsid w:val="000132FF"/>
    <w:rsid w:val="00013319"/>
    <w:rsid w:val="0001341E"/>
    <w:rsid w:val="00013A12"/>
    <w:rsid w:val="00013C80"/>
    <w:rsid w:val="00013DA6"/>
    <w:rsid w:val="000144C9"/>
    <w:rsid w:val="000145A8"/>
    <w:rsid w:val="0001494C"/>
    <w:rsid w:val="000149EF"/>
    <w:rsid w:val="00014C4C"/>
    <w:rsid w:val="00014CEB"/>
    <w:rsid w:val="000150D4"/>
    <w:rsid w:val="000151B3"/>
    <w:rsid w:val="000152A8"/>
    <w:rsid w:val="00015317"/>
    <w:rsid w:val="00015399"/>
    <w:rsid w:val="00015523"/>
    <w:rsid w:val="000156A2"/>
    <w:rsid w:val="000157CC"/>
    <w:rsid w:val="00015BFA"/>
    <w:rsid w:val="00016288"/>
    <w:rsid w:val="00016402"/>
    <w:rsid w:val="0001684A"/>
    <w:rsid w:val="00016DD6"/>
    <w:rsid w:val="00016ED9"/>
    <w:rsid w:val="00016FD9"/>
    <w:rsid w:val="0001707A"/>
    <w:rsid w:val="000171AE"/>
    <w:rsid w:val="0001740C"/>
    <w:rsid w:val="0001766E"/>
    <w:rsid w:val="0001774F"/>
    <w:rsid w:val="0001787A"/>
    <w:rsid w:val="00017AAC"/>
    <w:rsid w:val="0002016F"/>
    <w:rsid w:val="000203C0"/>
    <w:rsid w:val="0002062F"/>
    <w:rsid w:val="00020B25"/>
    <w:rsid w:val="00020C67"/>
    <w:rsid w:val="00020F43"/>
    <w:rsid w:val="00020FD7"/>
    <w:rsid w:val="000215AC"/>
    <w:rsid w:val="000218CB"/>
    <w:rsid w:val="00021EAA"/>
    <w:rsid w:val="00021FFE"/>
    <w:rsid w:val="00022940"/>
    <w:rsid w:val="00022B15"/>
    <w:rsid w:val="00022D52"/>
    <w:rsid w:val="0002355E"/>
    <w:rsid w:val="0002360B"/>
    <w:rsid w:val="0002376B"/>
    <w:rsid w:val="000239CA"/>
    <w:rsid w:val="000239E5"/>
    <w:rsid w:val="00023BC2"/>
    <w:rsid w:val="00023D19"/>
    <w:rsid w:val="00023DF3"/>
    <w:rsid w:val="000241B3"/>
    <w:rsid w:val="000241E6"/>
    <w:rsid w:val="00024CA7"/>
    <w:rsid w:val="00024DE4"/>
    <w:rsid w:val="0002515A"/>
    <w:rsid w:val="0002521C"/>
    <w:rsid w:val="00025466"/>
    <w:rsid w:val="0002562C"/>
    <w:rsid w:val="000256B3"/>
    <w:rsid w:val="00025AC6"/>
    <w:rsid w:val="00026189"/>
    <w:rsid w:val="00026907"/>
    <w:rsid w:val="00026BC2"/>
    <w:rsid w:val="00026E2A"/>
    <w:rsid w:val="00026F95"/>
    <w:rsid w:val="00026FDE"/>
    <w:rsid w:val="00027106"/>
    <w:rsid w:val="0002748D"/>
    <w:rsid w:val="000274E2"/>
    <w:rsid w:val="000277A2"/>
    <w:rsid w:val="00027AC0"/>
    <w:rsid w:val="000302A4"/>
    <w:rsid w:val="000302F3"/>
    <w:rsid w:val="00030532"/>
    <w:rsid w:val="000306AC"/>
    <w:rsid w:val="0003070E"/>
    <w:rsid w:val="00030720"/>
    <w:rsid w:val="000307FB"/>
    <w:rsid w:val="00030D68"/>
    <w:rsid w:val="00031111"/>
    <w:rsid w:val="0003117A"/>
    <w:rsid w:val="00031269"/>
    <w:rsid w:val="00031A73"/>
    <w:rsid w:val="00031D53"/>
    <w:rsid w:val="00031EE2"/>
    <w:rsid w:val="000320D2"/>
    <w:rsid w:val="00032153"/>
    <w:rsid w:val="0003287D"/>
    <w:rsid w:val="00032A06"/>
    <w:rsid w:val="00032B25"/>
    <w:rsid w:val="00032B86"/>
    <w:rsid w:val="00032CDB"/>
    <w:rsid w:val="00033766"/>
    <w:rsid w:val="0003397F"/>
    <w:rsid w:val="000339E9"/>
    <w:rsid w:val="00033A9A"/>
    <w:rsid w:val="00033ACB"/>
    <w:rsid w:val="00033F6E"/>
    <w:rsid w:val="000342D2"/>
    <w:rsid w:val="000343D5"/>
    <w:rsid w:val="00034604"/>
    <w:rsid w:val="000346A7"/>
    <w:rsid w:val="00034798"/>
    <w:rsid w:val="00034930"/>
    <w:rsid w:val="00034C95"/>
    <w:rsid w:val="00035297"/>
    <w:rsid w:val="00035468"/>
    <w:rsid w:val="00035486"/>
    <w:rsid w:val="00035565"/>
    <w:rsid w:val="00035C3C"/>
    <w:rsid w:val="000360FD"/>
    <w:rsid w:val="000364ED"/>
    <w:rsid w:val="0003658B"/>
    <w:rsid w:val="000365F0"/>
    <w:rsid w:val="000366EC"/>
    <w:rsid w:val="00036AE0"/>
    <w:rsid w:val="00036AF8"/>
    <w:rsid w:val="00036BC2"/>
    <w:rsid w:val="0003728F"/>
    <w:rsid w:val="00037428"/>
    <w:rsid w:val="0003783E"/>
    <w:rsid w:val="00037994"/>
    <w:rsid w:val="000403BC"/>
    <w:rsid w:val="0004079C"/>
    <w:rsid w:val="00040C3B"/>
    <w:rsid w:val="00040E7B"/>
    <w:rsid w:val="00040E7C"/>
    <w:rsid w:val="00040FE4"/>
    <w:rsid w:val="000412BD"/>
    <w:rsid w:val="00041757"/>
    <w:rsid w:val="00041A73"/>
    <w:rsid w:val="00041B8D"/>
    <w:rsid w:val="00041BEF"/>
    <w:rsid w:val="00041CB9"/>
    <w:rsid w:val="00041DF8"/>
    <w:rsid w:val="00042BEE"/>
    <w:rsid w:val="00042FBC"/>
    <w:rsid w:val="000430A2"/>
    <w:rsid w:val="0004316C"/>
    <w:rsid w:val="00043182"/>
    <w:rsid w:val="000431FA"/>
    <w:rsid w:val="00043468"/>
    <w:rsid w:val="0004346E"/>
    <w:rsid w:val="000434C5"/>
    <w:rsid w:val="0004367E"/>
    <w:rsid w:val="00043D01"/>
    <w:rsid w:val="00043DE0"/>
    <w:rsid w:val="00043EFE"/>
    <w:rsid w:val="000441D3"/>
    <w:rsid w:val="00044222"/>
    <w:rsid w:val="0004430A"/>
    <w:rsid w:val="00044332"/>
    <w:rsid w:val="0004440A"/>
    <w:rsid w:val="000446A1"/>
    <w:rsid w:val="00044997"/>
    <w:rsid w:val="00044F6D"/>
    <w:rsid w:val="00044FA9"/>
    <w:rsid w:val="000457C0"/>
    <w:rsid w:val="00045880"/>
    <w:rsid w:val="0004596A"/>
    <w:rsid w:val="00045B4F"/>
    <w:rsid w:val="00045B66"/>
    <w:rsid w:val="00045C7D"/>
    <w:rsid w:val="00045C85"/>
    <w:rsid w:val="00046801"/>
    <w:rsid w:val="000468D5"/>
    <w:rsid w:val="00046A37"/>
    <w:rsid w:val="00046D27"/>
    <w:rsid w:val="00046E7F"/>
    <w:rsid w:val="00047324"/>
    <w:rsid w:val="000474D1"/>
    <w:rsid w:val="0004779E"/>
    <w:rsid w:val="0005001A"/>
    <w:rsid w:val="000503A5"/>
    <w:rsid w:val="00050BA9"/>
    <w:rsid w:val="00050C40"/>
    <w:rsid w:val="00050C84"/>
    <w:rsid w:val="00050C91"/>
    <w:rsid w:val="00050D0C"/>
    <w:rsid w:val="00050D8B"/>
    <w:rsid w:val="00050F86"/>
    <w:rsid w:val="000512CC"/>
    <w:rsid w:val="00051715"/>
    <w:rsid w:val="000517A0"/>
    <w:rsid w:val="00051A35"/>
    <w:rsid w:val="00051C76"/>
    <w:rsid w:val="000521A3"/>
    <w:rsid w:val="00052232"/>
    <w:rsid w:val="000524A8"/>
    <w:rsid w:val="00052714"/>
    <w:rsid w:val="00052894"/>
    <w:rsid w:val="00052A5D"/>
    <w:rsid w:val="00052CAD"/>
    <w:rsid w:val="00052EA8"/>
    <w:rsid w:val="0005344E"/>
    <w:rsid w:val="000535F3"/>
    <w:rsid w:val="000539D6"/>
    <w:rsid w:val="00053AB3"/>
    <w:rsid w:val="00053C29"/>
    <w:rsid w:val="00053D22"/>
    <w:rsid w:val="00053E1D"/>
    <w:rsid w:val="00053E8B"/>
    <w:rsid w:val="0005436D"/>
    <w:rsid w:val="00054604"/>
    <w:rsid w:val="00054679"/>
    <w:rsid w:val="00054B11"/>
    <w:rsid w:val="00054B20"/>
    <w:rsid w:val="00054C73"/>
    <w:rsid w:val="000553B5"/>
    <w:rsid w:val="00055556"/>
    <w:rsid w:val="00055760"/>
    <w:rsid w:val="00055A4A"/>
    <w:rsid w:val="00055B54"/>
    <w:rsid w:val="00055FFF"/>
    <w:rsid w:val="00056009"/>
    <w:rsid w:val="00056067"/>
    <w:rsid w:val="00056217"/>
    <w:rsid w:val="00056551"/>
    <w:rsid w:val="000566FD"/>
    <w:rsid w:val="00056724"/>
    <w:rsid w:val="00056849"/>
    <w:rsid w:val="00056A53"/>
    <w:rsid w:val="000572B3"/>
    <w:rsid w:val="00057764"/>
    <w:rsid w:val="000577BC"/>
    <w:rsid w:val="00057999"/>
    <w:rsid w:val="00057A89"/>
    <w:rsid w:val="00057B31"/>
    <w:rsid w:val="00057E7A"/>
    <w:rsid w:val="000600B3"/>
    <w:rsid w:val="0006043B"/>
    <w:rsid w:val="000606C9"/>
    <w:rsid w:val="00060818"/>
    <w:rsid w:val="0006096E"/>
    <w:rsid w:val="00061272"/>
    <w:rsid w:val="0006136B"/>
    <w:rsid w:val="0006137A"/>
    <w:rsid w:val="00061AEF"/>
    <w:rsid w:val="00061C73"/>
    <w:rsid w:val="00061E8E"/>
    <w:rsid w:val="00061EB8"/>
    <w:rsid w:val="00062279"/>
    <w:rsid w:val="000622E5"/>
    <w:rsid w:val="0006230C"/>
    <w:rsid w:val="0006232B"/>
    <w:rsid w:val="0006242A"/>
    <w:rsid w:val="00062675"/>
    <w:rsid w:val="0006270E"/>
    <w:rsid w:val="000627F9"/>
    <w:rsid w:val="00063271"/>
    <w:rsid w:val="000632A9"/>
    <w:rsid w:val="00063562"/>
    <w:rsid w:val="000636AC"/>
    <w:rsid w:val="00063888"/>
    <w:rsid w:val="000638B2"/>
    <w:rsid w:val="00063A2A"/>
    <w:rsid w:val="00063A67"/>
    <w:rsid w:val="00063C27"/>
    <w:rsid w:val="00063DB0"/>
    <w:rsid w:val="00063E10"/>
    <w:rsid w:val="000643F2"/>
    <w:rsid w:val="00064437"/>
    <w:rsid w:val="000645F2"/>
    <w:rsid w:val="000646ED"/>
    <w:rsid w:val="00064DF2"/>
    <w:rsid w:val="00065034"/>
    <w:rsid w:val="0006538B"/>
    <w:rsid w:val="0006541F"/>
    <w:rsid w:val="00065DE1"/>
    <w:rsid w:val="0006606C"/>
    <w:rsid w:val="0006638C"/>
    <w:rsid w:val="000664E2"/>
    <w:rsid w:val="000667BB"/>
    <w:rsid w:val="00066894"/>
    <w:rsid w:val="000668B8"/>
    <w:rsid w:val="0006727A"/>
    <w:rsid w:val="00067544"/>
    <w:rsid w:val="000675E1"/>
    <w:rsid w:val="00070448"/>
    <w:rsid w:val="000705CF"/>
    <w:rsid w:val="00070628"/>
    <w:rsid w:val="000706EE"/>
    <w:rsid w:val="00070B57"/>
    <w:rsid w:val="00071016"/>
    <w:rsid w:val="000710C8"/>
    <w:rsid w:val="000714EB"/>
    <w:rsid w:val="00071781"/>
    <w:rsid w:val="00071ACB"/>
    <w:rsid w:val="00071AE1"/>
    <w:rsid w:val="00071DDB"/>
    <w:rsid w:val="00071F0B"/>
    <w:rsid w:val="00072014"/>
    <w:rsid w:val="0007225B"/>
    <w:rsid w:val="00072298"/>
    <w:rsid w:val="00072496"/>
    <w:rsid w:val="000727E8"/>
    <w:rsid w:val="00072801"/>
    <w:rsid w:val="00072832"/>
    <w:rsid w:val="00072C09"/>
    <w:rsid w:val="00073136"/>
    <w:rsid w:val="00073252"/>
    <w:rsid w:val="00073260"/>
    <w:rsid w:val="0007350C"/>
    <w:rsid w:val="00073A4C"/>
    <w:rsid w:val="00073B33"/>
    <w:rsid w:val="00073DA8"/>
    <w:rsid w:val="00073EE9"/>
    <w:rsid w:val="00074032"/>
    <w:rsid w:val="00074123"/>
    <w:rsid w:val="000744A5"/>
    <w:rsid w:val="000746B4"/>
    <w:rsid w:val="000748A5"/>
    <w:rsid w:val="00074B6A"/>
    <w:rsid w:val="00074DCB"/>
    <w:rsid w:val="00074F01"/>
    <w:rsid w:val="00075239"/>
    <w:rsid w:val="0007528C"/>
    <w:rsid w:val="0007562D"/>
    <w:rsid w:val="000757F3"/>
    <w:rsid w:val="00075918"/>
    <w:rsid w:val="00075B32"/>
    <w:rsid w:val="00075DBF"/>
    <w:rsid w:val="00075FAB"/>
    <w:rsid w:val="0007600E"/>
    <w:rsid w:val="00076032"/>
    <w:rsid w:val="000763EB"/>
    <w:rsid w:val="00076438"/>
    <w:rsid w:val="000766CF"/>
    <w:rsid w:val="00076839"/>
    <w:rsid w:val="00076FF9"/>
    <w:rsid w:val="00077357"/>
    <w:rsid w:val="000779C9"/>
    <w:rsid w:val="00077AC4"/>
    <w:rsid w:val="00077AE5"/>
    <w:rsid w:val="000801CA"/>
    <w:rsid w:val="000803C1"/>
    <w:rsid w:val="000807BE"/>
    <w:rsid w:val="00080841"/>
    <w:rsid w:val="000808A1"/>
    <w:rsid w:val="00080967"/>
    <w:rsid w:val="000809B5"/>
    <w:rsid w:val="000809F8"/>
    <w:rsid w:val="00080DF4"/>
    <w:rsid w:val="00080F7E"/>
    <w:rsid w:val="00081060"/>
    <w:rsid w:val="000812E3"/>
    <w:rsid w:val="00081311"/>
    <w:rsid w:val="00081465"/>
    <w:rsid w:val="000816E0"/>
    <w:rsid w:val="00081B10"/>
    <w:rsid w:val="00082068"/>
    <w:rsid w:val="000821A6"/>
    <w:rsid w:val="000827EA"/>
    <w:rsid w:val="00082ABC"/>
    <w:rsid w:val="00082AEF"/>
    <w:rsid w:val="00082E32"/>
    <w:rsid w:val="00083396"/>
    <w:rsid w:val="000834BF"/>
    <w:rsid w:val="00083557"/>
    <w:rsid w:val="00083686"/>
    <w:rsid w:val="000836D3"/>
    <w:rsid w:val="00083739"/>
    <w:rsid w:val="0008375B"/>
    <w:rsid w:val="00083ABE"/>
    <w:rsid w:val="00083BC7"/>
    <w:rsid w:val="00083EE1"/>
    <w:rsid w:val="0008432E"/>
    <w:rsid w:val="00084576"/>
    <w:rsid w:val="00084930"/>
    <w:rsid w:val="00084DCE"/>
    <w:rsid w:val="00084DEE"/>
    <w:rsid w:val="0008508A"/>
    <w:rsid w:val="0008572C"/>
    <w:rsid w:val="00085B92"/>
    <w:rsid w:val="00085DFA"/>
    <w:rsid w:val="00086090"/>
    <w:rsid w:val="00086165"/>
    <w:rsid w:val="0008617A"/>
    <w:rsid w:val="00086337"/>
    <w:rsid w:val="000864CE"/>
    <w:rsid w:val="00086607"/>
    <w:rsid w:val="00086B6B"/>
    <w:rsid w:val="00086D15"/>
    <w:rsid w:val="0008714C"/>
    <w:rsid w:val="00087261"/>
    <w:rsid w:val="000873E2"/>
    <w:rsid w:val="000876C3"/>
    <w:rsid w:val="000878B5"/>
    <w:rsid w:val="00087BB4"/>
    <w:rsid w:val="00087FEA"/>
    <w:rsid w:val="00090193"/>
    <w:rsid w:val="00090335"/>
    <w:rsid w:val="000903E4"/>
    <w:rsid w:val="0009059B"/>
    <w:rsid w:val="0009066A"/>
    <w:rsid w:val="00090843"/>
    <w:rsid w:val="00090B9C"/>
    <w:rsid w:val="00090BD0"/>
    <w:rsid w:val="00090C6E"/>
    <w:rsid w:val="00090CEE"/>
    <w:rsid w:val="00090D4A"/>
    <w:rsid w:val="00090EBE"/>
    <w:rsid w:val="0009168F"/>
    <w:rsid w:val="000916DA"/>
    <w:rsid w:val="00091956"/>
    <w:rsid w:val="00091AB2"/>
    <w:rsid w:val="00091BE7"/>
    <w:rsid w:val="00091CEB"/>
    <w:rsid w:val="0009262C"/>
    <w:rsid w:val="00092847"/>
    <w:rsid w:val="0009284D"/>
    <w:rsid w:val="00092A5A"/>
    <w:rsid w:val="00092BE3"/>
    <w:rsid w:val="00092BFB"/>
    <w:rsid w:val="00092C3F"/>
    <w:rsid w:val="00092EA2"/>
    <w:rsid w:val="0009307B"/>
    <w:rsid w:val="000931C3"/>
    <w:rsid w:val="000931FD"/>
    <w:rsid w:val="00093272"/>
    <w:rsid w:val="00093620"/>
    <w:rsid w:val="00093857"/>
    <w:rsid w:val="00093953"/>
    <w:rsid w:val="00093A7B"/>
    <w:rsid w:val="00093AC9"/>
    <w:rsid w:val="00093B6B"/>
    <w:rsid w:val="00093D10"/>
    <w:rsid w:val="0009414B"/>
    <w:rsid w:val="0009454F"/>
    <w:rsid w:val="000945C4"/>
    <w:rsid w:val="00094686"/>
    <w:rsid w:val="00094A44"/>
    <w:rsid w:val="00094AEA"/>
    <w:rsid w:val="00095301"/>
    <w:rsid w:val="000956B6"/>
    <w:rsid w:val="0009572C"/>
    <w:rsid w:val="00095C6A"/>
    <w:rsid w:val="00095EFF"/>
    <w:rsid w:val="00096332"/>
    <w:rsid w:val="00096ACD"/>
    <w:rsid w:val="00096B48"/>
    <w:rsid w:val="00096C1B"/>
    <w:rsid w:val="00096C7B"/>
    <w:rsid w:val="00096D28"/>
    <w:rsid w:val="00096D94"/>
    <w:rsid w:val="000971F0"/>
    <w:rsid w:val="000971FB"/>
    <w:rsid w:val="0009727A"/>
    <w:rsid w:val="00097454"/>
    <w:rsid w:val="00097600"/>
    <w:rsid w:val="00097A2A"/>
    <w:rsid w:val="00097ECE"/>
    <w:rsid w:val="000A09D5"/>
    <w:rsid w:val="000A0B88"/>
    <w:rsid w:val="000A0EC2"/>
    <w:rsid w:val="000A1088"/>
    <w:rsid w:val="000A13AB"/>
    <w:rsid w:val="000A14C7"/>
    <w:rsid w:val="000A17BD"/>
    <w:rsid w:val="000A187A"/>
    <w:rsid w:val="000A1A2D"/>
    <w:rsid w:val="000A1A57"/>
    <w:rsid w:val="000A2389"/>
    <w:rsid w:val="000A278B"/>
    <w:rsid w:val="000A28BB"/>
    <w:rsid w:val="000A29D5"/>
    <w:rsid w:val="000A2AA4"/>
    <w:rsid w:val="000A2BB7"/>
    <w:rsid w:val="000A2C83"/>
    <w:rsid w:val="000A2CAD"/>
    <w:rsid w:val="000A305D"/>
    <w:rsid w:val="000A31D8"/>
    <w:rsid w:val="000A336C"/>
    <w:rsid w:val="000A34CD"/>
    <w:rsid w:val="000A35BA"/>
    <w:rsid w:val="000A3749"/>
    <w:rsid w:val="000A389D"/>
    <w:rsid w:val="000A3AB8"/>
    <w:rsid w:val="000A3C39"/>
    <w:rsid w:val="000A3C4E"/>
    <w:rsid w:val="000A3DC0"/>
    <w:rsid w:val="000A3F7C"/>
    <w:rsid w:val="000A4077"/>
    <w:rsid w:val="000A4534"/>
    <w:rsid w:val="000A4746"/>
    <w:rsid w:val="000A4780"/>
    <w:rsid w:val="000A4A94"/>
    <w:rsid w:val="000A4BC0"/>
    <w:rsid w:val="000A4EBD"/>
    <w:rsid w:val="000A4F80"/>
    <w:rsid w:val="000A524C"/>
    <w:rsid w:val="000A52A0"/>
    <w:rsid w:val="000A54AC"/>
    <w:rsid w:val="000A56A2"/>
    <w:rsid w:val="000A5AE3"/>
    <w:rsid w:val="000A5C66"/>
    <w:rsid w:val="000A5E68"/>
    <w:rsid w:val="000A60C9"/>
    <w:rsid w:val="000A63E5"/>
    <w:rsid w:val="000A66B2"/>
    <w:rsid w:val="000A68F2"/>
    <w:rsid w:val="000A6981"/>
    <w:rsid w:val="000A6B7C"/>
    <w:rsid w:val="000A6C55"/>
    <w:rsid w:val="000A6C87"/>
    <w:rsid w:val="000A6D2C"/>
    <w:rsid w:val="000A6DAE"/>
    <w:rsid w:val="000A6EF1"/>
    <w:rsid w:val="000A6F21"/>
    <w:rsid w:val="000A70BB"/>
    <w:rsid w:val="000A7403"/>
    <w:rsid w:val="000A7562"/>
    <w:rsid w:val="000A7BD0"/>
    <w:rsid w:val="000A7DB4"/>
    <w:rsid w:val="000B002D"/>
    <w:rsid w:val="000B027B"/>
    <w:rsid w:val="000B029B"/>
    <w:rsid w:val="000B0489"/>
    <w:rsid w:val="000B0855"/>
    <w:rsid w:val="000B0A72"/>
    <w:rsid w:val="000B0D0E"/>
    <w:rsid w:val="000B0D18"/>
    <w:rsid w:val="000B0E06"/>
    <w:rsid w:val="000B1157"/>
    <w:rsid w:val="000B1166"/>
    <w:rsid w:val="000B134A"/>
    <w:rsid w:val="000B1550"/>
    <w:rsid w:val="000B1A79"/>
    <w:rsid w:val="000B1E3D"/>
    <w:rsid w:val="000B21F0"/>
    <w:rsid w:val="000B232C"/>
    <w:rsid w:val="000B2551"/>
    <w:rsid w:val="000B2576"/>
    <w:rsid w:val="000B26D5"/>
    <w:rsid w:val="000B2822"/>
    <w:rsid w:val="000B290E"/>
    <w:rsid w:val="000B30F6"/>
    <w:rsid w:val="000B330E"/>
    <w:rsid w:val="000B347C"/>
    <w:rsid w:val="000B37B9"/>
    <w:rsid w:val="000B3F9E"/>
    <w:rsid w:val="000B4211"/>
    <w:rsid w:val="000B4212"/>
    <w:rsid w:val="000B43EF"/>
    <w:rsid w:val="000B4524"/>
    <w:rsid w:val="000B4638"/>
    <w:rsid w:val="000B4728"/>
    <w:rsid w:val="000B47E7"/>
    <w:rsid w:val="000B4912"/>
    <w:rsid w:val="000B4AD9"/>
    <w:rsid w:val="000B4D11"/>
    <w:rsid w:val="000B4E66"/>
    <w:rsid w:val="000B4F11"/>
    <w:rsid w:val="000B50A7"/>
    <w:rsid w:val="000B52F9"/>
    <w:rsid w:val="000B5544"/>
    <w:rsid w:val="000B5839"/>
    <w:rsid w:val="000B58DD"/>
    <w:rsid w:val="000B5932"/>
    <w:rsid w:val="000B5B87"/>
    <w:rsid w:val="000B5DD4"/>
    <w:rsid w:val="000B5F37"/>
    <w:rsid w:val="000B61B1"/>
    <w:rsid w:val="000B63FF"/>
    <w:rsid w:val="000B653A"/>
    <w:rsid w:val="000B66CC"/>
    <w:rsid w:val="000B6C07"/>
    <w:rsid w:val="000B6D8E"/>
    <w:rsid w:val="000B6E57"/>
    <w:rsid w:val="000B6F84"/>
    <w:rsid w:val="000B703B"/>
    <w:rsid w:val="000B70E1"/>
    <w:rsid w:val="000B72DF"/>
    <w:rsid w:val="000B74B3"/>
    <w:rsid w:val="000B76FC"/>
    <w:rsid w:val="000B77BA"/>
    <w:rsid w:val="000B77F5"/>
    <w:rsid w:val="000B78C2"/>
    <w:rsid w:val="000B79DE"/>
    <w:rsid w:val="000B7B60"/>
    <w:rsid w:val="000B7B63"/>
    <w:rsid w:val="000B7B80"/>
    <w:rsid w:val="000B7BBC"/>
    <w:rsid w:val="000C006E"/>
    <w:rsid w:val="000C019F"/>
    <w:rsid w:val="000C0389"/>
    <w:rsid w:val="000C0571"/>
    <w:rsid w:val="000C097D"/>
    <w:rsid w:val="000C09A7"/>
    <w:rsid w:val="000C0F62"/>
    <w:rsid w:val="000C10F7"/>
    <w:rsid w:val="000C1109"/>
    <w:rsid w:val="000C1510"/>
    <w:rsid w:val="000C15DE"/>
    <w:rsid w:val="000C163F"/>
    <w:rsid w:val="000C1A80"/>
    <w:rsid w:val="000C1D2D"/>
    <w:rsid w:val="000C2078"/>
    <w:rsid w:val="000C2087"/>
    <w:rsid w:val="000C20FE"/>
    <w:rsid w:val="000C212A"/>
    <w:rsid w:val="000C21E4"/>
    <w:rsid w:val="000C22C6"/>
    <w:rsid w:val="000C2570"/>
    <w:rsid w:val="000C260A"/>
    <w:rsid w:val="000C2719"/>
    <w:rsid w:val="000C28CF"/>
    <w:rsid w:val="000C2C7A"/>
    <w:rsid w:val="000C2E7B"/>
    <w:rsid w:val="000C2EF1"/>
    <w:rsid w:val="000C3038"/>
    <w:rsid w:val="000C3486"/>
    <w:rsid w:val="000C38B7"/>
    <w:rsid w:val="000C3FFD"/>
    <w:rsid w:val="000C4186"/>
    <w:rsid w:val="000C444A"/>
    <w:rsid w:val="000C473A"/>
    <w:rsid w:val="000C4A18"/>
    <w:rsid w:val="000C4EF5"/>
    <w:rsid w:val="000C4F0A"/>
    <w:rsid w:val="000C517C"/>
    <w:rsid w:val="000C522A"/>
    <w:rsid w:val="000C52CB"/>
    <w:rsid w:val="000C53AE"/>
    <w:rsid w:val="000C58A4"/>
    <w:rsid w:val="000C592C"/>
    <w:rsid w:val="000C5BBF"/>
    <w:rsid w:val="000C5F29"/>
    <w:rsid w:val="000C61FF"/>
    <w:rsid w:val="000C62E5"/>
    <w:rsid w:val="000C6661"/>
    <w:rsid w:val="000C6690"/>
    <w:rsid w:val="000C6715"/>
    <w:rsid w:val="000C67FE"/>
    <w:rsid w:val="000C6B76"/>
    <w:rsid w:val="000C6CEA"/>
    <w:rsid w:val="000C6FC7"/>
    <w:rsid w:val="000C72E3"/>
    <w:rsid w:val="000C7365"/>
    <w:rsid w:val="000C7403"/>
    <w:rsid w:val="000C77D1"/>
    <w:rsid w:val="000C784E"/>
    <w:rsid w:val="000C7A28"/>
    <w:rsid w:val="000C7BB2"/>
    <w:rsid w:val="000C7CC2"/>
    <w:rsid w:val="000C7E5B"/>
    <w:rsid w:val="000C7E63"/>
    <w:rsid w:val="000D0343"/>
    <w:rsid w:val="000D039D"/>
    <w:rsid w:val="000D042C"/>
    <w:rsid w:val="000D04A1"/>
    <w:rsid w:val="000D0654"/>
    <w:rsid w:val="000D071F"/>
    <w:rsid w:val="000D0CC1"/>
    <w:rsid w:val="000D1044"/>
    <w:rsid w:val="000D12EF"/>
    <w:rsid w:val="000D1301"/>
    <w:rsid w:val="000D1359"/>
    <w:rsid w:val="000D14ED"/>
    <w:rsid w:val="000D167A"/>
    <w:rsid w:val="000D1845"/>
    <w:rsid w:val="000D1CD8"/>
    <w:rsid w:val="000D223E"/>
    <w:rsid w:val="000D25CC"/>
    <w:rsid w:val="000D2C5A"/>
    <w:rsid w:val="000D2FC7"/>
    <w:rsid w:val="000D31AD"/>
    <w:rsid w:val="000D32B4"/>
    <w:rsid w:val="000D346D"/>
    <w:rsid w:val="000D3562"/>
    <w:rsid w:val="000D360C"/>
    <w:rsid w:val="000D3850"/>
    <w:rsid w:val="000D3E98"/>
    <w:rsid w:val="000D410D"/>
    <w:rsid w:val="000D420F"/>
    <w:rsid w:val="000D45F5"/>
    <w:rsid w:val="000D46E2"/>
    <w:rsid w:val="000D473E"/>
    <w:rsid w:val="000D496E"/>
    <w:rsid w:val="000D4DDE"/>
    <w:rsid w:val="000D4ECA"/>
    <w:rsid w:val="000D5146"/>
    <w:rsid w:val="000D5176"/>
    <w:rsid w:val="000D529A"/>
    <w:rsid w:val="000D54E2"/>
    <w:rsid w:val="000D54E9"/>
    <w:rsid w:val="000D58E5"/>
    <w:rsid w:val="000D59BC"/>
    <w:rsid w:val="000D614B"/>
    <w:rsid w:val="000D6438"/>
    <w:rsid w:val="000D66F8"/>
    <w:rsid w:val="000D68FB"/>
    <w:rsid w:val="000D6E68"/>
    <w:rsid w:val="000D7037"/>
    <w:rsid w:val="000D71A2"/>
    <w:rsid w:val="000D73A1"/>
    <w:rsid w:val="000D76B2"/>
    <w:rsid w:val="000D7CA1"/>
    <w:rsid w:val="000D7FAE"/>
    <w:rsid w:val="000E0034"/>
    <w:rsid w:val="000E004F"/>
    <w:rsid w:val="000E0776"/>
    <w:rsid w:val="000E0868"/>
    <w:rsid w:val="000E1082"/>
    <w:rsid w:val="000E1098"/>
    <w:rsid w:val="000E11BD"/>
    <w:rsid w:val="000E184C"/>
    <w:rsid w:val="000E1B86"/>
    <w:rsid w:val="000E1BB0"/>
    <w:rsid w:val="000E1C6E"/>
    <w:rsid w:val="000E2105"/>
    <w:rsid w:val="000E2442"/>
    <w:rsid w:val="000E259D"/>
    <w:rsid w:val="000E266E"/>
    <w:rsid w:val="000E294E"/>
    <w:rsid w:val="000E2CA2"/>
    <w:rsid w:val="000E381C"/>
    <w:rsid w:val="000E3A42"/>
    <w:rsid w:val="000E3C46"/>
    <w:rsid w:val="000E3C62"/>
    <w:rsid w:val="000E3C7D"/>
    <w:rsid w:val="000E4258"/>
    <w:rsid w:val="000E4540"/>
    <w:rsid w:val="000E48AD"/>
    <w:rsid w:val="000E495B"/>
    <w:rsid w:val="000E4D27"/>
    <w:rsid w:val="000E520F"/>
    <w:rsid w:val="000E5710"/>
    <w:rsid w:val="000E58B9"/>
    <w:rsid w:val="000E59A7"/>
    <w:rsid w:val="000E5B02"/>
    <w:rsid w:val="000E5F3E"/>
    <w:rsid w:val="000E6258"/>
    <w:rsid w:val="000E63A6"/>
    <w:rsid w:val="000E64B2"/>
    <w:rsid w:val="000E6535"/>
    <w:rsid w:val="000E6661"/>
    <w:rsid w:val="000E68CC"/>
    <w:rsid w:val="000E6EF1"/>
    <w:rsid w:val="000E6F1E"/>
    <w:rsid w:val="000E70CC"/>
    <w:rsid w:val="000E7320"/>
    <w:rsid w:val="000E7846"/>
    <w:rsid w:val="000E7862"/>
    <w:rsid w:val="000E799F"/>
    <w:rsid w:val="000E7B2F"/>
    <w:rsid w:val="000E7C4B"/>
    <w:rsid w:val="000E7C5A"/>
    <w:rsid w:val="000E7C86"/>
    <w:rsid w:val="000E7D14"/>
    <w:rsid w:val="000E7F7F"/>
    <w:rsid w:val="000F01A2"/>
    <w:rsid w:val="000F0577"/>
    <w:rsid w:val="000F0853"/>
    <w:rsid w:val="000F0B74"/>
    <w:rsid w:val="000F0C2E"/>
    <w:rsid w:val="000F0D8A"/>
    <w:rsid w:val="000F0DD0"/>
    <w:rsid w:val="000F0FFF"/>
    <w:rsid w:val="000F19A1"/>
    <w:rsid w:val="000F1C7E"/>
    <w:rsid w:val="000F1CDB"/>
    <w:rsid w:val="000F22D7"/>
    <w:rsid w:val="000F23A3"/>
    <w:rsid w:val="000F24A0"/>
    <w:rsid w:val="000F26BC"/>
    <w:rsid w:val="000F294E"/>
    <w:rsid w:val="000F2A01"/>
    <w:rsid w:val="000F2AA1"/>
    <w:rsid w:val="000F3526"/>
    <w:rsid w:val="000F3730"/>
    <w:rsid w:val="000F39B2"/>
    <w:rsid w:val="000F3D6E"/>
    <w:rsid w:val="000F3ECF"/>
    <w:rsid w:val="000F3FBA"/>
    <w:rsid w:val="000F4011"/>
    <w:rsid w:val="000F43E4"/>
    <w:rsid w:val="000F4855"/>
    <w:rsid w:val="000F492F"/>
    <w:rsid w:val="000F4C63"/>
    <w:rsid w:val="000F4F2D"/>
    <w:rsid w:val="000F4FB8"/>
    <w:rsid w:val="000F5030"/>
    <w:rsid w:val="000F50AB"/>
    <w:rsid w:val="000F51BD"/>
    <w:rsid w:val="000F5772"/>
    <w:rsid w:val="000F5D04"/>
    <w:rsid w:val="000F6957"/>
    <w:rsid w:val="000F73B9"/>
    <w:rsid w:val="000F7529"/>
    <w:rsid w:val="000F77ED"/>
    <w:rsid w:val="000F780B"/>
    <w:rsid w:val="000F7962"/>
    <w:rsid w:val="000F7AF2"/>
    <w:rsid w:val="000F7C6B"/>
    <w:rsid w:val="000F7C7B"/>
    <w:rsid w:val="000F7E17"/>
    <w:rsid w:val="0010078B"/>
    <w:rsid w:val="0010079F"/>
    <w:rsid w:val="00100900"/>
    <w:rsid w:val="0010093F"/>
    <w:rsid w:val="00100AE2"/>
    <w:rsid w:val="00100DB1"/>
    <w:rsid w:val="00100E88"/>
    <w:rsid w:val="00100EDC"/>
    <w:rsid w:val="00101021"/>
    <w:rsid w:val="001013CC"/>
    <w:rsid w:val="0010142F"/>
    <w:rsid w:val="001014FD"/>
    <w:rsid w:val="00101603"/>
    <w:rsid w:val="001016AE"/>
    <w:rsid w:val="001018CE"/>
    <w:rsid w:val="00101A53"/>
    <w:rsid w:val="00101AE3"/>
    <w:rsid w:val="00101C2F"/>
    <w:rsid w:val="00101CFA"/>
    <w:rsid w:val="00101F20"/>
    <w:rsid w:val="00102479"/>
    <w:rsid w:val="001024FE"/>
    <w:rsid w:val="00102AE7"/>
    <w:rsid w:val="00102B2F"/>
    <w:rsid w:val="00102DA2"/>
    <w:rsid w:val="00102E60"/>
    <w:rsid w:val="00102F93"/>
    <w:rsid w:val="00103173"/>
    <w:rsid w:val="00103477"/>
    <w:rsid w:val="00103707"/>
    <w:rsid w:val="00103781"/>
    <w:rsid w:val="00103D72"/>
    <w:rsid w:val="00103E60"/>
    <w:rsid w:val="00103E72"/>
    <w:rsid w:val="00103E77"/>
    <w:rsid w:val="00104120"/>
    <w:rsid w:val="001042D7"/>
    <w:rsid w:val="0010442B"/>
    <w:rsid w:val="00104611"/>
    <w:rsid w:val="00104636"/>
    <w:rsid w:val="00104C96"/>
    <w:rsid w:val="00104DD3"/>
    <w:rsid w:val="00104E03"/>
    <w:rsid w:val="00104FBE"/>
    <w:rsid w:val="001054B6"/>
    <w:rsid w:val="00105844"/>
    <w:rsid w:val="00105EA8"/>
    <w:rsid w:val="0010600C"/>
    <w:rsid w:val="00106173"/>
    <w:rsid w:val="0010636B"/>
    <w:rsid w:val="001063D3"/>
    <w:rsid w:val="00106464"/>
    <w:rsid w:val="0010669C"/>
    <w:rsid w:val="001066A2"/>
    <w:rsid w:val="001067A1"/>
    <w:rsid w:val="001067E0"/>
    <w:rsid w:val="00106A12"/>
    <w:rsid w:val="00106E10"/>
    <w:rsid w:val="0010708B"/>
    <w:rsid w:val="00107506"/>
    <w:rsid w:val="0010768C"/>
    <w:rsid w:val="001078BD"/>
    <w:rsid w:val="0010877B"/>
    <w:rsid w:val="00110035"/>
    <w:rsid w:val="00110192"/>
    <w:rsid w:val="001101AD"/>
    <w:rsid w:val="001101AE"/>
    <w:rsid w:val="00110464"/>
    <w:rsid w:val="0011051A"/>
    <w:rsid w:val="00110C78"/>
    <w:rsid w:val="00111007"/>
    <w:rsid w:val="001110BF"/>
    <w:rsid w:val="001112E6"/>
    <w:rsid w:val="00111322"/>
    <w:rsid w:val="001113A7"/>
    <w:rsid w:val="001114AD"/>
    <w:rsid w:val="00111503"/>
    <w:rsid w:val="001115EB"/>
    <w:rsid w:val="00111ECF"/>
    <w:rsid w:val="00111F51"/>
    <w:rsid w:val="00111F5D"/>
    <w:rsid w:val="00112391"/>
    <w:rsid w:val="001123DD"/>
    <w:rsid w:val="001124C2"/>
    <w:rsid w:val="00112541"/>
    <w:rsid w:val="001128FA"/>
    <w:rsid w:val="00112AF6"/>
    <w:rsid w:val="00112CDC"/>
    <w:rsid w:val="00112CEB"/>
    <w:rsid w:val="001130BA"/>
    <w:rsid w:val="00113155"/>
    <w:rsid w:val="00113A5D"/>
    <w:rsid w:val="00113BCB"/>
    <w:rsid w:val="00113D55"/>
    <w:rsid w:val="00113D92"/>
    <w:rsid w:val="0011423F"/>
    <w:rsid w:val="00114824"/>
    <w:rsid w:val="001149C8"/>
    <w:rsid w:val="00114A20"/>
    <w:rsid w:val="00114AB2"/>
    <w:rsid w:val="00114F17"/>
    <w:rsid w:val="00115001"/>
    <w:rsid w:val="00115217"/>
    <w:rsid w:val="001152E3"/>
    <w:rsid w:val="001156BB"/>
    <w:rsid w:val="00115774"/>
    <w:rsid w:val="001157C6"/>
    <w:rsid w:val="00115AA3"/>
    <w:rsid w:val="00115BD3"/>
    <w:rsid w:val="00115C14"/>
    <w:rsid w:val="00115C77"/>
    <w:rsid w:val="0011614F"/>
    <w:rsid w:val="0011615B"/>
    <w:rsid w:val="001162B6"/>
    <w:rsid w:val="001163E4"/>
    <w:rsid w:val="001163E7"/>
    <w:rsid w:val="0011672B"/>
    <w:rsid w:val="00116BC2"/>
    <w:rsid w:val="00116C3C"/>
    <w:rsid w:val="00116D32"/>
    <w:rsid w:val="001172E5"/>
    <w:rsid w:val="001174E3"/>
    <w:rsid w:val="00117E78"/>
    <w:rsid w:val="00120065"/>
    <w:rsid w:val="001204EC"/>
    <w:rsid w:val="001204F6"/>
    <w:rsid w:val="00120551"/>
    <w:rsid w:val="0012083B"/>
    <w:rsid w:val="001208E0"/>
    <w:rsid w:val="0012096A"/>
    <w:rsid w:val="00120B18"/>
    <w:rsid w:val="00120C20"/>
    <w:rsid w:val="00120CDB"/>
    <w:rsid w:val="00120E8D"/>
    <w:rsid w:val="00121815"/>
    <w:rsid w:val="00121A37"/>
    <w:rsid w:val="00121CA5"/>
    <w:rsid w:val="00121CF2"/>
    <w:rsid w:val="00121E96"/>
    <w:rsid w:val="00122088"/>
    <w:rsid w:val="00122255"/>
    <w:rsid w:val="001222C6"/>
    <w:rsid w:val="001222D6"/>
    <w:rsid w:val="001224FD"/>
    <w:rsid w:val="001227C6"/>
    <w:rsid w:val="00122AE5"/>
    <w:rsid w:val="00122B3A"/>
    <w:rsid w:val="00123553"/>
    <w:rsid w:val="001236D1"/>
    <w:rsid w:val="00123B4C"/>
    <w:rsid w:val="00123B84"/>
    <w:rsid w:val="0012401C"/>
    <w:rsid w:val="00124054"/>
    <w:rsid w:val="001241C6"/>
    <w:rsid w:val="00124327"/>
    <w:rsid w:val="001243AF"/>
    <w:rsid w:val="001243F4"/>
    <w:rsid w:val="00124675"/>
    <w:rsid w:val="0012481C"/>
    <w:rsid w:val="00124D9C"/>
    <w:rsid w:val="0012503A"/>
    <w:rsid w:val="001250B7"/>
    <w:rsid w:val="00125860"/>
    <w:rsid w:val="00125E1D"/>
    <w:rsid w:val="00125F8F"/>
    <w:rsid w:val="001262C0"/>
    <w:rsid w:val="00126583"/>
    <w:rsid w:val="001268BA"/>
    <w:rsid w:val="001268F7"/>
    <w:rsid w:val="00126901"/>
    <w:rsid w:val="00126D5D"/>
    <w:rsid w:val="00126E4C"/>
    <w:rsid w:val="00126E82"/>
    <w:rsid w:val="00126F7B"/>
    <w:rsid w:val="001278FE"/>
    <w:rsid w:val="00127C2C"/>
    <w:rsid w:val="00127CF6"/>
    <w:rsid w:val="001303FF"/>
    <w:rsid w:val="001306B7"/>
    <w:rsid w:val="00130DEB"/>
    <w:rsid w:val="00131363"/>
    <w:rsid w:val="001316E5"/>
    <w:rsid w:val="0013175F"/>
    <w:rsid w:val="00131A2F"/>
    <w:rsid w:val="00131B00"/>
    <w:rsid w:val="00131BEC"/>
    <w:rsid w:val="001321DA"/>
    <w:rsid w:val="00132317"/>
    <w:rsid w:val="00132419"/>
    <w:rsid w:val="0013264C"/>
    <w:rsid w:val="00132A6A"/>
    <w:rsid w:val="00132D5A"/>
    <w:rsid w:val="001331A0"/>
    <w:rsid w:val="0013320B"/>
    <w:rsid w:val="00133376"/>
    <w:rsid w:val="001333E8"/>
    <w:rsid w:val="00133B9C"/>
    <w:rsid w:val="00133C7B"/>
    <w:rsid w:val="00133D3F"/>
    <w:rsid w:val="00133F98"/>
    <w:rsid w:val="00133FD5"/>
    <w:rsid w:val="001341D4"/>
    <w:rsid w:val="001343C7"/>
    <w:rsid w:val="00134998"/>
    <w:rsid w:val="00134A2B"/>
    <w:rsid w:val="00134E74"/>
    <w:rsid w:val="00134F94"/>
    <w:rsid w:val="00135C88"/>
    <w:rsid w:val="00135DF8"/>
    <w:rsid w:val="00135E86"/>
    <w:rsid w:val="001360E7"/>
    <w:rsid w:val="0013619F"/>
    <w:rsid w:val="0013624E"/>
    <w:rsid w:val="00136740"/>
    <w:rsid w:val="001369DC"/>
    <w:rsid w:val="00136AF6"/>
    <w:rsid w:val="00136B6C"/>
    <w:rsid w:val="00136F07"/>
    <w:rsid w:val="00136FB5"/>
    <w:rsid w:val="001370C2"/>
    <w:rsid w:val="0013724E"/>
    <w:rsid w:val="001378CD"/>
    <w:rsid w:val="00137EFA"/>
    <w:rsid w:val="00140123"/>
    <w:rsid w:val="001402AF"/>
    <w:rsid w:val="00140389"/>
    <w:rsid w:val="0014051D"/>
    <w:rsid w:val="00140659"/>
    <w:rsid w:val="001406DD"/>
    <w:rsid w:val="00140A80"/>
    <w:rsid w:val="00140C32"/>
    <w:rsid w:val="0014102B"/>
    <w:rsid w:val="0014122F"/>
    <w:rsid w:val="001412C9"/>
    <w:rsid w:val="0014147B"/>
    <w:rsid w:val="00141662"/>
    <w:rsid w:val="001416BE"/>
    <w:rsid w:val="001416F5"/>
    <w:rsid w:val="00141827"/>
    <w:rsid w:val="00141A5C"/>
    <w:rsid w:val="00141BD5"/>
    <w:rsid w:val="00141C8A"/>
    <w:rsid w:val="00141C9C"/>
    <w:rsid w:val="0014244C"/>
    <w:rsid w:val="001426E4"/>
    <w:rsid w:val="001427C3"/>
    <w:rsid w:val="00142A00"/>
    <w:rsid w:val="00142AA1"/>
    <w:rsid w:val="001430CF"/>
    <w:rsid w:val="00143326"/>
    <w:rsid w:val="00143792"/>
    <w:rsid w:val="001438A6"/>
    <w:rsid w:val="00143964"/>
    <w:rsid w:val="00143CC4"/>
    <w:rsid w:val="00143FE4"/>
    <w:rsid w:val="00144037"/>
    <w:rsid w:val="001440F0"/>
    <w:rsid w:val="0014417D"/>
    <w:rsid w:val="001442DA"/>
    <w:rsid w:val="00144617"/>
    <w:rsid w:val="00144709"/>
    <w:rsid w:val="00144774"/>
    <w:rsid w:val="00144B35"/>
    <w:rsid w:val="00144CB2"/>
    <w:rsid w:val="00145031"/>
    <w:rsid w:val="00145294"/>
    <w:rsid w:val="001458A6"/>
    <w:rsid w:val="00145B4D"/>
    <w:rsid w:val="00145B8A"/>
    <w:rsid w:val="00145F0C"/>
    <w:rsid w:val="00146051"/>
    <w:rsid w:val="00146258"/>
    <w:rsid w:val="001464AC"/>
    <w:rsid w:val="0014699B"/>
    <w:rsid w:val="00146BC9"/>
    <w:rsid w:val="001470FF"/>
    <w:rsid w:val="0014718B"/>
    <w:rsid w:val="001472CB"/>
    <w:rsid w:val="0014761D"/>
    <w:rsid w:val="001476DB"/>
    <w:rsid w:val="001479B8"/>
    <w:rsid w:val="00147C65"/>
    <w:rsid w:val="00150052"/>
    <w:rsid w:val="001500B3"/>
    <w:rsid w:val="001500BD"/>
    <w:rsid w:val="001501DB"/>
    <w:rsid w:val="00150AC3"/>
    <w:rsid w:val="00150B0B"/>
    <w:rsid w:val="00150BB4"/>
    <w:rsid w:val="00150C6E"/>
    <w:rsid w:val="00150CDD"/>
    <w:rsid w:val="00150D18"/>
    <w:rsid w:val="00150E03"/>
    <w:rsid w:val="0015107C"/>
    <w:rsid w:val="001518ED"/>
    <w:rsid w:val="0015191B"/>
    <w:rsid w:val="001520F6"/>
    <w:rsid w:val="00153194"/>
    <w:rsid w:val="001532CA"/>
    <w:rsid w:val="0015351D"/>
    <w:rsid w:val="00153523"/>
    <w:rsid w:val="00153854"/>
    <w:rsid w:val="00153BB3"/>
    <w:rsid w:val="00153CFD"/>
    <w:rsid w:val="00153FDA"/>
    <w:rsid w:val="001540DE"/>
    <w:rsid w:val="00154AC8"/>
    <w:rsid w:val="00154BD5"/>
    <w:rsid w:val="00154BD6"/>
    <w:rsid w:val="00154BD7"/>
    <w:rsid w:val="00154F7C"/>
    <w:rsid w:val="00155261"/>
    <w:rsid w:val="0015535D"/>
    <w:rsid w:val="001559A1"/>
    <w:rsid w:val="00155D0A"/>
    <w:rsid w:val="00155D22"/>
    <w:rsid w:val="00155F21"/>
    <w:rsid w:val="00155FE4"/>
    <w:rsid w:val="0015620D"/>
    <w:rsid w:val="00156A74"/>
    <w:rsid w:val="00156CFD"/>
    <w:rsid w:val="00156D29"/>
    <w:rsid w:val="00156FCB"/>
    <w:rsid w:val="00157012"/>
    <w:rsid w:val="00157295"/>
    <w:rsid w:val="00157501"/>
    <w:rsid w:val="00157520"/>
    <w:rsid w:val="0015761A"/>
    <w:rsid w:val="00157A83"/>
    <w:rsid w:val="00157C88"/>
    <w:rsid w:val="00160086"/>
    <w:rsid w:val="001600C7"/>
    <w:rsid w:val="00160100"/>
    <w:rsid w:val="001603CE"/>
    <w:rsid w:val="0016046C"/>
    <w:rsid w:val="00160942"/>
    <w:rsid w:val="00160A68"/>
    <w:rsid w:val="00160DB0"/>
    <w:rsid w:val="00161185"/>
    <w:rsid w:val="00161415"/>
    <w:rsid w:val="001615FD"/>
    <w:rsid w:val="001619FE"/>
    <w:rsid w:val="00161D6A"/>
    <w:rsid w:val="00161D8D"/>
    <w:rsid w:val="00161FA7"/>
    <w:rsid w:val="00162132"/>
    <w:rsid w:val="0016213E"/>
    <w:rsid w:val="00162187"/>
    <w:rsid w:val="001621CE"/>
    <w:rsid w:val="0016230F"/>
    <w:rsid w:val="00162534"/>
    <w:rsid w:val="001626C5"/>
    <w:rsid w:val="001628CC"/>
    <w:rsid w:val="0016299E"/>
    <w:rsid w:val="00162B72"/>
    <w:rsid w:val="00162BAC"/>
    <w:rsid w:val="00162FA9"/>
    <w:rsid w:val="00163187"/>
    <w:rsid w:val="00163551"/>
    <w:rsid w:val="0016365E"/>
    <w:rsid w:val="0016367D"/>
    <w:rsid w:val="001638FF"/>
    <w:rsid w:val="001639B3"/>
    <w:rsid w:val="00163ADC"/>
    <w:rsid w:val="00163B9F"/>
    <w:rsid w:val="00163FDA"/>
    <w:rsid w:val="0016418B"/>
    <w:rsid w:val="001642B4"/>
    <w:rsid w:val="001642D9"/>
    <w:rsid w:val="0016441C"/>
    <w:rsid w:val="001645D0"/>
    <w:rsid w:val="001645F8"/>
    <w:rsid w:val="001648ED"/>
    <w:rsid w:val="001649C7"/>
    <w:rsid w:val="00164B60"/>
    <w:rsid w:val="00164C6D"/>
    <w:rsid w:val="00164EB7"/>
    <w:rsid w:val="0016551A"/>
    <w:rsid w:val="00165958"/>
    <w:rsid w:val="00165A59"/>
    <w:rsid w:val="00165B31"/>
    <w:rsid w:val="00165E31"/>
    <w:rsid w:val="00165EC3"/>
    <w:rsid w:val="001660BE"/>
    <w:rsid w:val="001660CB"/>
    <w:rsid w:val="00166280"/>
    <w:rsid w:val="00166301"/>
    <w:rsid w:val="001665D8"/>
    <w:rsid w:val="001665FF"/>
    <w:rsid w:val="00166771"/>
    <w:rsid w:val="00166BD6"/>
    <w:rsid w:val="00166E19"/>
    <w:rsid w:val="00166EFE"/>
    <w:rsid w:val="00166F12"/>
    <w:rsid w:val="0016719A"/>
    <w:rsid w:val="00167525"/>
    <w:rsid w:val="00167683"/>
    <w:rsid w:val="00167F67"/>
    <w:rsid w:val="00170166"/>
    <w:rsid w:val="00170456"/>
    <w:rsid w:val="00170A0C"/>
    <w:rsid w:val="00170A9E"/>
    <w:rsid w:val="00170F63"/>
    <w:rsid w:val="00171061"/>
    <w:rsid w:val="00171602"/>
    <w:rsid w:val="001718BC"/>
    <w:rsid w:val="00171E4A"/>
    <w:rsid w:val="00171E91"/>
    <w:rsid w:val="00171EE2"/>
    <w:rsid w:val="00171FC4"/>
    <w:rsid w:val="001723CE"/>
    <w:rsid w:val="001723EE"/>
    <w:rsid w:val="00172900"/>
    <w:rsid w:val="00172924"/>
    <w:rsid w:val="001729FE"/>
    <w:rsid w:val="00172F28"/>
    <w:rsid w:val="00172FFF"/>
    <w:rsid w:val="001732ED"/>
    <w:rsid w:val="00173361"/>
    <w:rsid w:val="001734CE"/>
    <w:rsid w:val="001737BD"/>
    <w:rsid w:val="00173C1F"/>
    <w:rsid w:val="00174166"/>
    <w:rsid w:val="00174267"/>
    <w:rsid w:val="0017467E"/>
    <w:rsid w:val="00174689"/>
    <w:rsid w:val="0017473A"/>
    <w:rsid w:val="00174936"/>
    <w:rsid w:val="001749A9"/>
    <w:rsid w:val="00174B0B"/>
    <w:rsid w:val="00174B8F"/>
    <w:rsid w:val="0017506D"/>
    <w:rsid w:val="00175228"/>
    <w:rsid w:val="001752C1"/>
    <w:rsid w:val="001753CF"/>
    <w:rsid w:val="0017553C"/>
    <w:rsid w:val="0017572B"/>
    <w:rsid w:val="001757BA"/>
    <w:rsid w:val="001757C6"/>
    <w:rsid w:val="001758D2"/>
    <w:rsid w:val="0017594A"/>
    <w:rsid w:val="00175B7E"/>
    <w:rsid w:val="001762A5"/>
    <w:rsid w:val="00176523"/>
    <w:rsid w:val="00176660"/>
    <w:rsid w:val="001767F1"/>
    <w:rsid w:val="0017701E"/>
    <w:rsid w:val="00177203"/>
    <w:rsid w:val="0017721D"/>
    <w:rsid w:val="0017734C"/>
    <w:rsid w:val="001776AA"/>
    <w:rsid w:val="00177B88"/>
    <w:rsid w:val="00177D44"/>
    <w:rsid w:val="00177FA1"/>
    <w:rsid w:val="001807E5"/>
    <w:rsid w:val="00180974"/>
    <w:rsid w:val="00180A31"/>
    <w:rsid w:val="00180E93"/>
    <w:rsid w:val="00180F09"/>
    <w:rsid w:val="00180F61"/>
    <w:rsid w:val="0018126F"/>
    <w:rsid w:val="00181418"/>
    <w:rsid w:val="001814F1"/>
    <w:rsid w:val="00181714"/>
    <w:rsid w:val="00181AE3"/>
    <w:rsid w:val="00181BEF"/>
    <w:rsid w:val="00181CED"/>
    <w:rsid w:val="00181D50"/>
    <w:rsid w:val="00181D73"/>
    <w:rsid w:val="00182058"/>
    <w:rsid w:val="001820A2"/>
    <w:rsid w:val="001822C9"/>
    <w:rsid w:val="001824E8"/>
    <w:rsid w:val="001825C1"/>
    <w:rsid w:val="001826E9"/>
    <w:rsid w:val="0018287A"/>
    <w:rsid w:val="0018289E"/>
    <w:rsid w:val="00182D17"/>
    <w:rsid w:val="00182FC7"/>
    <w:rsid w:val="001830E0"/>
    <w:rsid w:val="00183131"/>
    <w:rsid w:val="00183CCF"/>
    <w:rsid w:val="00184068"/>
    <w:rsid w:val="001840D2"/>
    <w:rsid w:val="00184102"/>
    <w:rsid w:val="001843E2"/>
    <w:rsid w:val="00184490"/>
    <w:rsid w:val="001844F0"/>
    <w:rsid w:val="00184860"/>
    <w:rsid w:val="00184A29"/>
    <w:rsid w:val="00185296"/>
    <w:rsid w:val="00185442"/>
    <w:rsid w:val="00185462"/>
    <w:rsid w:val="0018558A"/>
    <w:rsid w:val="001857B8"/>
    <w:rsid w:val="00185AAA"/>
    <w:rsid w:val="00185CBC"/>
    <w:rsid w:val="00185D24"/>
    <w:rsid w:val="00185D64"/>
    <w:rsid w:val="00185D79"/>
    <w:rsid w:val="0018608A"/>
    <w:rsid w:val="001861F5"/>
    <w:rsid w:val="001866B5"/>
    <w:rsid w:val="0018677D"/>
    <w:rsid w:val="001867BB"/>
    <w:rsid w:val="001870C3"/>
    <w:rsid w:val="0018730D"/>
    <w:rsid w:val="0018740E"/>
    <w:rsid w:val="00187616"/>
    <w:rsid w:val="0018799F"/>
    <w:rsid w:val="00187B06"/>
    <w:rsid w:val="00190375"/>
    <w:rsid w:val="001904EF"/>
    <w:rsid w:val="00190868"/>
    <w:rsid w:val="001909D1"/>
    <w:rsid w:val="00190A5F"/>
    <w:rsid w:val="00190BC7"/>
    <w:rsid w:val="00190C25"/>
    <w:rsid w:val="00190E91"/>
    <w:rsid w:val="001910B3"/>
    <w:rsid w:val="001912CE"/>
    <w:rsid w:val="00191318"/>
    <w:rsid w:val="001915B0"/>
    <w:rsid w:val="001919AD"/>
    <w:rsid w:val="00191AB4"/>
    <w:rsid w:val="00192687"/>
    <w:rsid w:val="001926BE"/>
    <w:rsid w:val="00192D49"/>
    <w:rsid w:val="00192DFB"/>
    <w:rsid w:val="00192F8D"/>
    <w:rsid w:val="00193248"/>
    <w:rsid w:val="001932D9"/>
    <w:rsid w:val="0019333B"/>
    <w:rsid w:val="0019334D"/>
    <w:rsid w:val="00193463"/>
    <w:rsid w:val="00193965"/>
    <w:rsid w:val="00193BC2"/>
    <w:rsid w:val="00193CEA"/>
    <w:rsid w:val="00193D61"/>
    <w:rsid w:val="00193E03"/>
    <w:rsid w:val="00193F0B"/>
    <w:rsid w:val="0019405C"/>
    <w:rsid w:val="001944DC"/>
    <w:rsid w:val="001944DD"/>
    <w:rsid w:val="001945A1"/>
    <w:rsid w:val="001946C1"/>
    <w:rsid w:val="00194ECC"/>
    <w:rsid w:val="00195018"/>
    <w:rsid w:val="00195105"/>
    <w:rsid w:val="0019569D"/>
    <w:rsid w:val="001957B1"/>
    <w:rsid w:val="0019582D"/>
    <w:rsid w:val="001958AD"/>
    <w:rsid w:val="00195B5E"/>
    <w:rsid w:val="0019617D"/>
    <w:rsid w:val="001966C2"/>
    <w:rsid w:val="001968D4"/>
    <w:rsid w:val="00196B2C"/>
    <w:rsid w:val="00196CA0"/>
    <w:rsid w:val="00196F33"/>
    <w:rsid w:val="00197003"/>
    <w:rsid w:val="00197070"/>
    <w:rsid w:val="0019738C"/>
    <w:rsid w:val="001978F5"/>
    <w:rsid w:val="00197AD9"/>
    <w:rsid w:val="00197C5C"/>
    <w:rsid w:val="00197E15"/>
    <w:rsid w:val="001A0386"/>
    <w:rsid w:val="001A073F"/>
    <w:rsid w:val="001A07D5"/>
    <w:rsid w:val="001A0875"/>
    <w:rsid w:val="001A0C66"/>
    <w:rsid w:val="001A112E"/>
    <w:rsid w:val="001A1547"/>
    <w:rsid w:val="001A19E5"/>
    <w:rsid w:val="001A1D3C"/>
    <w:rsid w:val="001A1D9D"/>
    <w:rsid w:val="001A1E07"/>
    <w:rsid w:val="001A2345"/>
    <w:rsid w:val="001A24CE"/>
    <w:rsid w:val="001A276E"/>
    <w:rsid w:val="001A281D"/>
    <w:rsid w:val="001A2A13"/>
    <w:rsid w:val="001A2EC2"/>
    <w:rsid w:val="001A3051"/>
    <w:rsid w:val="001A3074"/>
    <w:rsid w:val="001A30D8"/>
    <w:rsid w:val="001A333B"/>
    <w:rsid w:val="001A33E3"/>
    <w:rsid w:val="001A36F0"/>
    <w:rsid w:val="001A3720"/>
    <w:rsid w:val="001A3A15"/>
    <w:rsid w:val="001A3BEC"/>
    <w:rsid w:val="001A3E78"/>
    <w:rsid w:val="001A4011"/>
    <w:rsid w:val="001A426D"/>
    <w:rsid w:val="001A430A"/>
    <w:rsid w:val="001A4562"/>
    <w:rsid w:val="001A496A"/>
    <w:rsid w:val="001A4B09"/>
    <w:rsid w:val="001A4BFC"/>
    <w:rsid w:val="001A4D45"/>
    <w:rsid w:val="001A4EEF"/>
    <w:rsid w:val="001A4F83"/>
    <w:rsid w:val="001A56B5"/>
    <w:rsid w:val="001A576B"/>
    <w:rsid w:val="001A5A58"/>
    <w:rsid w:val="001A5B02"/>
    <w:rsid w:val="001A605C"/>
    <w:rsid w:val="001A64C7"/>
    <w:rsid w:val="001A66FC"/>
    <w:rsid w:val="001A6DF0"/>
    <w:rsid w:val="001A7228"/>
    <w:rsid w:val="001A734D"/>
    <w:rsid w:val="001A7ADA"/>
    <w:rsid w:val="001A7AEA"/>
    <w:rsid w:val="001A7D9D"/>
    <w:rsid w:val="001A7FAB"/>
    <w:rsid w:val="001B00B4"/>
    <w:rsid w:val="001B0632"/>
    <w:rsid w:val="001B09CA"/>
    <w:rsid w:val="001B0A3E"/>
    <w:rsid w:val="001B0AAC"/>
    <w:rsid w:val="001B0AD9"/>
    <w:rsid w:val="001B0C7C"/>
    <w:rsid w:val="001B0E41"/>
    <w:rsid w:val="001B100C"/>
    <w:rsid w:val="001B1336"/>
    <w:rsid w:val="001B1697"/>
    <w:rsid w:val="001B172E"/>
    <w:rsid w:val="001B1B4C"/>
    <w:rsid w:val="001B1DD8"/>
    <w:rsid w:val="001B1E94"/>
    <w:rsid w:val="001B2491"/>
    <w:rsid w:val="001B2834"/>
    <w:rsid w:val="001B28E6"/>
    <w:rsid w:val="001B29A0"/>
    <w:rsid w:val="001B2E94"/>
    <w:rsid w:val="001B2FF5"/>
    <w:rsid w:val="001B331F"/>
    <w:rsid w:val="001B34C6"/>
    <w:rsid w:val="001B353A"/>
    <w:rsid w:val="001B3C55"/>
    <w:rsid w:val="001B3E46"/>
    <w:rsid w:val="001B3EEE"/>
    <w:rsid w:val="001B434D"/>
    <w:rsid w:val="001B43A7"/>
    <w:rsid w:val="001B447E"/>
    <w:rsid w:val="001B4484"/>
    <w:rsid w:val="001B4561"/>
    <w:rsid w:val="001B462B"/>
    <w:rsid w:val="001B480E"/>
    <w:rsid w:val="001B48E6"/>
    <w:rsid w:val="001B518A"/>
    <w:rsid w:val="001B58F3"/>
    <w:rsid w:val="001B5E47"/>
    <w:rsid w:val="001B610C"/>
    <w:rsid w:val="001B6435"/>
    <w:rsid w:val="001B693E"/>
    <w:rsid w:val="001B6A2E"/>
    <w:rsid w:val="001B6D38"/>
    <w:rsid w:val="001B6F38"/>
    <w:rsid w:val="001B6F3D"/>
    <w:rsid w:val="001B74AC"/>
    <w:rsid w:val="001B7541"/>
    <w:rsid w:val="001B754A"/>
    <w:rsid w:val="001B755F"/>
    <w:rsid w:val="001B75F5"/>
    <w:rsid w:val="001B766E"/>
    <w:rsid w:val="001B7703"/>
    <w:rsid w:val="001B7712"/>
    <w:rsid w:val="001B7AAF"/>
    <w:rsid w:val="001B7AD9"/>
    <w:rsid w:val="001B7D51"/>
    <w:rsid w:val="001C0422"/>
    <w:rsid w:val="001C04B2"/>
    <w:rsid w:val="001C06B6"/>
    <w:rsid w:val="001C07C7"/>
    <w:rsid w:val="001C096F"/>
    <w:rsid w:val="001C0BA7"/>
    <w:rsid w:val="001C0BD2"/>
    <w:rsid w:val="001C12EC"/>
    <w:rsid w:val="001C1483"/>
    <w:rsid w:val="001C152E"/>
    <w:rsid w:val="001C1910"/>
    <w:rsid w:val="001C1992"/>
    <w:rsid w:val="001C1A0B"/>
    <w:rsid w:val="001C1A10"/>
    <w:rsid w:val="001C1C01"/>
    <w:rsid w:val="001C1F09"/>
    <w:rsid w:val="001C2A2B"/>
    <w:rsid w:val="001C2A97"/>
    <w:rsid w:val="001C2CAA"/>
    <w:rsid w:val="001C30D0"/>
    <w:rsid w:val="001C32B2"/>
    <w:rsid w:val="001C3519"/>
    <w:rsid w:val="001C3D24"/>
    <w:rsid w:val="001C3ECE"/>
    <w:rsid w:val="001C4323"/>
    <w:rsid w:val="001C4674"/>
    <w:rsid w:val="001C4697"/>
    <w:rsid w:val="001C4792"/>
    <w:rsid w:val="001C48F2"/>
    <w:rsid w:val="001C493B"/>
    <w:rsid w:val="001C49C5"/>
    <w:rsid w:val="001C4A25"/>
    <w:rsid w:val="001C4C7E"/>
    <w:rsid w:val="001C4CC6"/>
    <w:rsid w:val="001C4EDB"/>
    <w:rsid w:val="001C563F"/>
    <w:rsid w:val="001C5EE4"/>
    <w:rsid w:val="001C5F8C"/>
    <w:rsid w:val="001C61DD"/>
    <w:rsid w:val="001C6543"/>
    <w:rsid w:val="001C6789"/>
    <w:rsid w:val="001C687F"/>
    <w:rsid w:val="001C68E2"/>
    <w:rsid w:val="001C6C16"/>
    <w:rsid w:val="001C6D25"/>
    <w:rsid w:val="001C6E2B"/>
    <w:rsid w:val="001C6F48"/>
    <w:rsid w:val="001C6FF5"/>
    <w:rsid w:val="001C70DC"/>
    <w:rsid w:val="001C70DF"/>
    <w:rsid w:val="001C71A1"/>
    <w:rsid w:val="001C7350"/>
    <w:rsid w:val="001C7352"/>
    <w:rsid w:val="001C7515"/>
    <w:rsid w:val="001C7760"/>
    <w:rsid w:val="001C7B9D"/>
    <w:rsid w:val="001C7E4A"/>
    <w:rsid w:val="001D001F"/>
    <w:rsid w:val="001D052A"/>
    <w:rsid w:val="001D08F0"/>
    <w:rsid w:val="001D1086"/>
    <w:rsid w:val="001D13E1"/>
    <w:rsid w:val="001D1903"/>
    <w:rsid w:val="001D1C0A"/>
    <w:rsid w:val="001D203C"/>
    <w:rsid w:val="001D2043"/>
    <w:rsid w:val="001D20AB"/>
    <w:rsid w:val="001D239B"/>
    <w:rsid w:val="001D2418"/>
    <w:rsid w:val="001D2899"/>
    <w:rsid w:val="001D2A38"/>
    <w:rsid w:val="001D2D00"/>
    <w:rsid w:val="001D3566"/>
    <w:rsid w:val="001D37DE"/>
    <w:rsid w:val="001D38DB"/>
    <w:rsid w:val="001D396E"/>
    <w:rsid w:val="001D3CF4"/>
    <w:rsid w:val="001D3DFD"/>
    <w:rsid w:val="001D41A7"/>
    <w:rsid w:val="001D44EA"/>
    <w:rsid w:val="001D45B2"/>
    <w:rsid w:val="001D45C9"/>
    <w:rsid w:val="001D47B7"/>
    <w:rsid w:val="001D47C7"/>
    <w:rsid w:val="001D47F4"/>
    <w:rsid w:val="001D4D52"/>
    <w:rsid w:val="001D5014"/>
    <w:rsid w:val="001D5265"/>
    <w:rsid w:val="001D55BA"/>
    <w:rsid w:val="001D587B"/>
    <w:rsid w:val="001D58EA"/>
    <w:rsid w:val="001D5BDA"/>
    <w:rsid w:val="001D5D40"/>
    <w:rsid w:val="001D60CC"/>
    <w:rsid w:val="001D6144"/>
    <w:rsid w:val="001D6457"/>
    <w:rsid w:val="001D6669"/>
    <w:rsid w:val="001D69EE"/>
    <w:rsid w:val="001D6A3C"/>
    <w:rsid w:val="001D6ABE"/>
    <w:rsid w:val="001D6B18"/>
    <w:rsid w:val="001D6B86"/>
    <w:rsid w:val="001D6D34"/>
    <w:rsid w:val="001D7220"/>
    <w:rsid w:val="001D7A4D"/>
    <w:rsid w:val="001D7A9F"/>
    <w:rsid w:val="001D7F9D"/>
    <w:rsid w:val="001E0044"/>
    <w:rsid w:val="001E0228"/>
    <w:rsid w:val="001E02A9"/>
    <w:rsid w:val="001E036C"/>
    <w:rsid w:val="001E03B5"/>
    <w:rsid w:val="001E07FF"/>
    <w:rsid w:val="001E0A2F"/>
    <w:rsid w:val="001E104E"/>
    <w:rsid w:val="001E1431"/>
    <w:rsid w:val="001E198B"/>
    <w:rsid w:val="001E1E70"/>
    <w:rsid w:val="001E2233"/>
    <w:rsid w:val="001E2416"/>
    <w:rsid w:val="001E25CE"/>
    <w:rsid w:val="001E25F4"/>
    <w:rsid w:val="001E273A"/>
    <w:rsid w:val="001E28AC"/>
    <w:rsid w:val="001E29DE"/>
    <w:rsid w:val="001E2D24"/>
    <w:rsid w:val="001E2DFD"/>
    <w:rsid w:val="001E2E13"/>
    <w:rsid w:val="001E333F"/>
    <w:rsid w:val="001E3785"/>
    <w:rsid w:val="001E382B"/>
    <w:rsid w:val="001E4847"/>
    <w:rsid w:val="001E4CC7"/>
    <w:rsid w:val="001E50F4"/>
    <w:rsid w:val="001E5177"/>
    <w:rsid w:val="001E51AF"/>
    <w:rsid w:val="001E5400"/>
    <w:rsid w:val="001E5569"/>
    <w:rsid w:val="001E55F0"/>
    <w:rsid w:val="001E5A4B"/>
    <w:rsid w:val="001E5AAC"/>
    <w:rsid w:val="001E658B"/>
    <w:rsid w:val="001E65B0"/>
    <w:rsid w:val="001E6710"/>
    <w:rsid w:val="001E6816"/>
    <w:rsid w:val="001E68D4"/>
    <w:rsid w:val="001E6A73"/>
    <w:rsid w:val="001E6F9F"/>
    <w:rsid w:val="001E727C"/>
    <w:rsid w:val="001E7524"/>
    <w:rsid w:val="001E76FD"/>
    <w:rsid w:val="001E784F"/>
    <w:rsid w:val="001E7DC0"/>
    <w:rsid w:val="001E7E81"/>
    <w:rsid w:val="001F007D"/>
    <w:rsid w:val="001F013D"/>
    <w:rsid w:val="001F0480"/>
    <w:rsid w:val="001F0543"/>
    <w:rsid w:val="001F0637"/>
    <w:rsid w:val="001F07CE"/>
    <w:rsid w:val="001F1011"/>
    <w:rsid w:val="001F1061"/>
    <w:rsid w:val="001F11B0"/>
    <w:rsid w:val="001F11F9"/>
    <w:rsid w:val="001F1385"/>
    <w:rsid w:val="001F13C8"/>
    <w:rsid w:val="001F14E1"/>
    <w:rsid w:val="001F15A7"/>
    <w:rsid w:val="001F15FD"/>
    <w:rsid w:val="001F165E"/>
    <w:rsid w:val="001F181F"/>
    <w:rsid w:val="001F1923"/>
    <w:rsid w:val="001F1A9B"/>
    <w:rsid w:val="001F1B87"/>
    <w:rsid w:val="001F1CF4"/>
    <w:rsid w:val="001F1D7C"/>
    <w:rsid w:val="001F21E6"/>
    <w:rsid w:val="001F286B"/>
    <w:rsid w:val="001F2913"/>
    <w:rsid w:val="001F2954"/>
    <w:rsid w:val="001F2A54"/>
    <w:rsid w:val="001F2ADF"/>
    <w:rsid w:val="001F2CF9"/>
    <w:rsid w:val="001F32C6"/>
    <w:rsid w:val="001F330F"/>
    <w:rsid w:val="001F34FC"/>
    <w:rsid w:val="001F3606"/>
    <w:rsid w:val="001F37F8"/>
    <w:rsid w:val="001F3B3B"/>
    <w:rsid w:val="001F3FE7"/>
    <w:rsid w:val="001F4091"/>
    <w:rsid w:val="001F41C0"/>
    <w:rsid w:val="001F4245"/>
    <w:rsid w:val="001F4991"/>
    <w:rsid w:val="001F4C39"/>
    <w:rsid w:val="001F4FD6"/>
    <w:rsid w:val="001F5055"/>
    <w:rsid w:val="001F5386"/>
    <w:rsid w:val="001F5A28"/>
    <w:rsid w:val="001F5B92"/>
    <w:rsid w:val="001F5C1D"/>
    <w:rsid w:val="001F5D5B"/>
    <w:rsid w:val="001F5F40"/>
    <w:rsid w:val="001F6127"/>
    <w:rsid w:val="001F615F"/>
    <w:rsid w:val="001F6230"/>
    <w:rsid w:val="001F6264"/>
    <w:rsid w:val="001F672D"/>
    <w:rsid w:val="001F68D0"/>
    <w:rsid w:val="001F69E6"/>
    <w:rsid w:val="001F6A21"/>
    <w:rsid w:val="001F6D94"/>
    <w:rsid w:val="001F6F0D"/>
    <w:rsid w:val="001F7126"/>
    <w:rsid w:val="001F71BC"/>
    <w:rsid w:val="001F723A"/>
    <w:rsid w:val="001F729B"/>
    <w:rsid w:val="001F77BB"/>
    <w:rsid w:val="001F7A9B"/>
    <w:rsid w:val="001F7FA6"/>
    <w:rsid w:val="00200071"/>
    <w:rsid w:val="00200339"/>
    <w:rsid w:val="00200437"/>
    <w:rsid w:val="002006D0"/>
    <w:rsid w:val="00200917"/>
    <w:rsid w:val="00200BDF"/>
    <w:rsid w:val="00200D59"/>
    <w:rsid w:val="00200EF7"/>
    <w:rsid w:val="00200F41"/>
    <w:rsid w:val="00200F99"/>
    <w:rsid w:val="00201C21"/>
    <w:rsid w:val="00201D30"/>
    <w:rsid w:val="00201D87"/>
    <w:rsid w:val="00201F38"/>
    <w:rsid w:val="0020232C"/>
    <w:rsid w:val="00202B06"/>
    <w:rsid w:val="00202BB2"/>
    <w:rsid w:val="00202DC4"/>
    <w:rsid w:val="00202DDB"/>
    <w:rsid w:val="0020300A"/>
    <w:rsid w:val="00203049"/>
    <w:rsid w:val="002032A6"/>
    <w:rsid w:val="002032E1"/>
    <w:rsid w:val="00203503"/>
    <w:rsid w:val="002035CC"/>
    <w:rsid w:val="002037BD"/>
    <w:rsid w:val="002039F3"/>
    <w:rsid w:val="00203CA5"/>
    <w:rsid w:val="00203F21"/>
    <w:rsid w:val="00204051"/>
    <w:rsid w:val="0020443C"/>
    <w:rsid w:val="00204841"/>
    <w:rsid w:val="002051A6"/>
    <w:rsid w:val="00205432"/>
    <w:rsid w:val="00205540"/>
    <w:rsid w:val="0020566F"/>
    <w:rsid w:val="002056F1"/>
    <w:rsid w:val="002057DF"/>
    <w:rsid w:val="00205815"/>
    <w:rsid w:val="002058B0"/>
    <w:rsid w:val="00205E5E"/>
    <w:rsid w:val="00205E98"/>
    <w:rsid w:val="00205ECD"/>
    <w:rsid w:val="00206184"/>
    <w:rsid w:val="002062BF"/>
    <w:rsid w:val="002063AA"/>
    <w:rsid w:val="002068AD"/>
    <w:rsid w:val="00206925"/>
    <w:rsid w:val="00206B38"/>
    <w:rsid w:val="00206C5C"/>
    <w:rsid w:val="00206D20"/>
    <w:rsid w:val="00206F84"/>
    <w:rsid w:val="00206F93"/>
    <w:rsid w:val="0020705E"/>
    <w:rsid w:val="00207210"/>
    <w:rsid w:val="0020725D"/>
    <w:rsid w:val="0020741C"/>
    <w:rsid w:val="002076CF"/>
    <w:rsid w:val="00207A6B"/>
    <w:rsid w:val="00207AA6"/>
    <w:rsid w:val="00207D70"/>
    <w:rsid w:val="002101E4"/>
    <w:rsid w:val="002101E6"/>
    <w:rsid w:val="002103C9"/>
    <w:rsid w:val="00210456"/>
    <w:rsid w:val="002106C7"/>
    <w:rsid w:val="002107C4"/>
    <w:rsid w:val="00210A9C"/>
    <w:rsid w:val="00210AAF"/>
    <w:rsid w:val="00211564"/>
    <w:rsid w:val="002116CE"/>
    <w:rsid w:val="0021193F"/>
    <w:rsid w:val="00211CA2"/>
    <w:rsid w:val="00211DC1"/>
    <w:rsid w:val="00211E3F"/>
    <w:rsid w:val="0021275E"/>
    <w:rsid w:val="00212ADB"/>
    <w:rsid w:val="00212B65"/>
    <w:rsid w:val="00212E99"/>
    <w:rsid w:val="002134CA"/>
    <w:rsid w:val="002137CD"/>
    <w:rsid w:val="002138C6"/>
    <w:rsid w:val="00213AF2"/>
    <w:rsid w:val="00213C37"/>
    <w:rsid w:val="00213C50"/>
    <w:rsid w:val="00213D39"/>
    <w:rsid w:val="00213EF2"/>
    <w:rsid w:val="0021404D"/>
    <w:rsid w:val="0021409F"/>
    <w:rsid w:val="0021419F"/>
    <w:rsid w:val="002141A2"/>
    <w:rsid w:val="002142F7"/>
    <w:rsid w:val="002143A7"/>
    <w:rsid w:val="002145FC"/>
    <w:rsid w:val="0021471C"/>
    <w:rsid w:val="002147EC"/>
    <w:rsid w:val="002149C4"/>
    <w:rsid w:val="00214A35"/>
    <w:rsid w:val="00214A5F"/>
    <w:rsid w:val="00214BF1"/>
    <w:rsid w:val="00214C5E"/>
    <w:rsid w:val="00214E55"/>
    <w:rsid w:val="00216083"/>
    <w:rsid w:val="002162AE"/>
    <w:rsid w:val="0021650B"/>
    <w:rsid w:val="0021655A"/>
    <w:rsid w:val="002165FC"/>
    <w:rsid w:val="00216894"/>
    <w:rsid w:val="00216A25"/>
    <w:rsid w:val="00217557"/>
    <w:rsid w:val="00217680"/>
    <w:rsid w:val="00217EE3"/>
    <w:rsid w:val="0022009D"/>
    <w:rsid w:val="00220464"/>
    <w:rsid w:val="002204A5"/>
    <w:rsid w:val="00220883"/>
    <w:rsid w:val="00220937"/>
    <w:rsid w:val="00221130"/>
    <w:rsid w:val="002212CB"/>
    <w:rsid w:val="00221701"/>
    <w:rsid w:val="00221775"/>
    <w:rsid w:val="002219A7"/>
    <w:rsid w:val="0022223B"/>
    <w:rsid w:val="002227E2"/>
    <w:rsid w:val="0022281E"/>
    <w:rsid w:val="00222A71"/>
    <w:rsid w:val="00222C4C"/>
    <w:rsid w:val="00222F36"/>
    <w:rsid w:val="002233EF"/>
    <w:rsid w:val="0022380B"/>
    <w:rsid w:val="00223A1E"/>
    <w:rsid w:val="00223B7A"/>
    <w:rsid w:val="00223BD2"/>
    <w:rsid w:val="00224378"/>
    <w:rsid w:val="00224515"/>
    <w:rsid w:val="00224E74"/>
    <w:rsid w:val="00224F4C"/>
    <w:rsid w:val="00224F7A"/>
    <w:rsid w:val="00225111"/>
    <w:rsid w:val="0022557F"/>
    <w:rsid w:val="002257B4"/>
    <w:rsid w:val="0022584A"/>
    <w:rsid w:val="00225AF7"/>
    <w:rsid w:val="00225B83"/>
    <w:rsid w:val="00225E82"/>
    <w:rsid w:val="002265DF"/>
    <w:rsid w:val="002265F7"/>
    <w:rsid w:val="00226966"/>
    <w:rsid w:val="00226AEA"/>
    <w:rsid w:val="00226D65"/>
    <w:rsid w:val="00226FA0"/>
    <w:rsid w:val="00227153"/>
    <w:rsid w:val="002271C5"/>
    <w:rsid w:val="00227360"/>
    <w:rsid w:val="00227992"/>
    <w:rsid w:val="00227A9A"/>
    <w:rsid w:val="00227B5F"/>
    <w:rsid w:val="00227BB3"/>
    <w:rsid w:val="00230240"/>
    <w:rsid w:val="00230258"/>
    <w:rsid w:val="0023082A"/>
    <w:rsid w:val="00230DA4"/>
    <w:rsid w:val="002310BC"/>
    <w:rsid w:val="00231245"/>
    <w:rsid w:val="00231260"/>
    <w:rsid w:val="00231269"/>
    <w:rsid w:val="002312DC"/>
    <w:rsid w:val="00231305"/>
    <w:rsid w:val="00231559"/>
    <w:rsid w:val="00231712"/>
    <w:rsid w:val="00231788"/>
    <w:rsid w:val="002318AC"/>
    <w:rsid w:val="00231DA3"/>
    <w:rsid w:val="00232271"/>
    <w:rsid w:val="0023244B"/>
    <w:rsid w:val="0023260B"/>
    <w:rsid w:val="002327CF"/>
    <w:rsid w:val="00232922"/>
    <w:rsid w:val="00232972"/>
    <w:rsid w:val="00232BAF"/>
    <w:rsid w:val="00232E1D"/>
    <w:rsid w:val="0023370F"/>
    <w:rsid w:val="00233AAD"/>
    <w:rsid w:val="00233BF1"/>
    <w:rsid w:val="00233D22"/>
    <w:rsid w:val="00233DF9"/>
    <w:rsid w:val="00233EDA"/>
    <w:rsid w:val="00234086"/>
    <w:rsid w:val="00234092"/>
    <w:rsid w:val="00234750"/>
    <w:rsid w:val="00234B2F"/>
    <w:rsid w:val="00234D7D"/>
    <w:rsid w:val="00234FB4"/>
    <w:rsid w:val="002351B5"/>
    <w:rsid w:val="002359E2"/>
    <w:rsid w:val="00235A21"/>
    <w:rsid w:val="00235AEB"/>
    <w:rsid w:val="00235C9A"/>
    <w:rsid w:val="00235D91"/>
    <w:rsid w:val="00235F75"/>
    <w:rsid w:val="00235F9E"/>
    <w:rsid w:val="00235FCB"/>
    <w:rsid w:val="0023709F"/>
    <w:rsid w:val="00237152"/>
    <w:rsid w:val="002372DB"/>
    <w:rsid w:val="0023743C"/>
    <w:rsid w:val="002374C4"/>
    <w:rsid w:val="0023751B"/>
    <w:rsid w:val="00237747"/>
    <w:rsid w:val="0023775E"/>
    <w:rsid w:val="00237784"/>
    <w:rsid w:val="002377B6"/>
    <w:rsid w:val="00237A2E"/>
    <w:rsid w:val="00237ECB"/>
    <w:rsid w:val="0024012F"/>
    <w:rsid w:val="0024021E"/>
    <w:rsid w:val="002402A3"/>
    <w:rsid w:val="00240443"/>
    <w:rsid w:val="00240794"/>
    <w:rsid w:val="002407D5"/>
    <w:rsid w:val="00240991"/>
    <w:rsid w:val="00240992"/>
    <w:rsid w:val="00240AA8"/>
    <w:rsid w:val="00240AC3"/>
    <w:rsid w:val="00240B5B"/>
    <w:rsid w:val="00240D11"/>
    <w:rsid w:val="00240D1C"/>
    <w:rsid w:val="00241048"/>
    <w:rsid w:val="00241198"/>
    <w:rsid w:val="0024139C"/>
    <w:rsid w:val="00241740"/>
    <w:rsid w:val="00241749"/>
    <w:rsid w:val="00241767"/>
    <w:rsid w:val="0024179A"/>
    <w:rsid w:val="00241FA4"/>
    <w:rsid w:val="002421DE"/>
    <w:rsid w:val="00242212"/>
    <w:rsid w:val="0024274D"/>
    <w:rsid w:val="002428FF"/>
    <w:rsid w:val="00242951"/>
    <w:rsid w:val="002429B9"/>
    <w:rsid w:val="00242C5D"/>
    <w:rsid w:val="00242CAF"/>
    <w:rsid w:val="002432A3"/>
    <w:rsid w:val="002432A4"/>
    <w:rsid w:val="002433C4"/>
    <w:rsid w:val="00243848"/>
    <w:rsid w:val="00243C60"/>
    <w:rsid w:val="00243DD2"/>
    <w:rsid w:val="00243EF2"/>
    <w:rsid w:val="00244864"/>
    <w:rsid w:val="00244AD3"/>
    <w:rsid w:val="00244BB6"/>
    <w:rsid w:val="00244F01"/>
    <w:rsid w:val="00244F90"/>
    <w:rsid w:val="00245146"/>
    <w:rsid w:val="00245251"/>
    <w:rsid w:val="002453E3"/>
    <w:rsid w:val="00245519"/>
    <w:rsid w:val="002457F2"/>
    <w:rsid w:val="0024584B"/>
    <w:rsid w:val="00245C3C"/>
    <w:rsid w:val="00245D14"/>
    <w:rsid w:val="002460A8"/>
    <w:rsid w:val="002464F1"/>
    <w:rsid w:val="0024657E"/>
    <w:rsid w:val="002465B6"/>
    <w:rsid w:val="00246D67"/>
    <w:rsid w:val="00246E98"/>
    <w:rsid w:val="00246EC7"/>
    <w:rsid w:val="00247167"/>
    <w:rsid w:val="00247190"/>
    <w:rsid w:val="002474D3"/>
    <w:rsid w:val="002475FB"/>
    <w:rsid w:val="002479F5"/>
    <w:rsid w:val="00247DCB"/>
    <w:rsid w:val="00247E16"/>
    <w:rsid w:val="00247E52"/>
    <w:rsid w:val="002501B0"/>
    <w:rsid w:val="002502A4"/>
    <w:rsid w:val="00250988"/>
    <w:rsid w:val="00250E77"/>
    <w:rsid w:val="00251011"/>
    <w:rsid w:val="00251090"/>
    <w:rsid w:val="002511E4"/>
    <w:rsid w:val="00251556"/>
    <w:rsid w:val="00251A5F"/>
    <w:rsid w:val="002520DD"/>
    <w:rsid w:val="002525F6"/>
    <w:rsid w:val="00252797"/>
    <w:rsid w:val="002528C4"/>
    <w:rsid w:val="00252A31"/>
    <w:rsid w:val="00252A54"/>
    <w:rsid w:val="00252D6F"/>
    <w:rsid w:val="00252DD9"/>
    <w:rsid w:val="002530EE"/>
    <w:rsid w:val="002531CD"/>
    <w:rsid w:val="002532B6"/>
    <w:rsid w:val="0025337E"/>
    <w:rsid w:val="002538C5"/>
    <w:rsid w:val="00253ADF"/>
    <w:rsid w:val="00253BD3"/>
    <w:rsid w:val="00253C3A"/>
    <w:rsid w:val="00253DD5"/>
    <w:rsid w:val="00253E01"/>
    <w:rsid w:val="00253F6D"/>
    <w:rsid w:val="00254065"/>
    <w:rsid w:val="00254155"/>
    <w:rsid w:val="00254254"/>
    <w:rsid w:val="0025437C"/>
    <w:rsid w:val="0025440A"/>
    <w:rsid w:val="00254817"/>
    <w:rsid w:val="00254854"/>
    <w:rsid w:val="00254B69"/>
    <w:rsid w:val="00254D84"/>
    <w:rsid w:val="00254EEE"/>
    <w:rsid w:val="00254F33"/>
    <w:rsid w:val="0025506E"/>
    <w:rsid w:val="0025552E"/>
    <w:rsid w:val="00255850"/>
    <w:rsid w:val="00255854"/>
    <w:rsid w:val="00255ABE"/>
    <w:rsid w:val="00255C2A"/>
    <w:rsid w:val="00255E42"/>
    <w:rsid w:val="002561A0"/>
    <w:rsid w:val="002562C9"/>
    <w:rsid w:val="002564C1"/>
    <w:rsid w:val="00256703"/>
    <w:rsid w:val="002568CF"/>
    <w:rsid w:val="002569D6"/>
    <w:rsid w:val="00256B65"/>
    <w:rsid w:val="00256E99"/>
    <w:rsid w:val="00256EC4"/>
    <w:rsid w:val="00257108"/>
    <w:rsid w:val="00257398"/>
    <w:rsid w:val="00257431"/>
    <w:rsid w:val="0025760F"/>
    <w:rsid w:val="002579A9"/>
    <w:rsid w:val="00257A73"/>
    <w:rsid w:val="00257BEE"/>
    <w:rsid w:val="00257C98"/>
    <w:rsid w:val="0026026F"/>
    <w:rsid w:val="00260793"/>
    <w:rsid w:val="002608FA"/>
    <w:rsid w:val="00260AE2"/>
    <w:rsid w:val="00261205"/>
    <w:rsid w:val="002612A3"/>
    <w:rsid w:val="002614ED"/>
    <w:rsid w:val="00261500"/>
    <w:rsid w:val="002616DD"/>
    <w:rsid w:val="002617D3"/>
    <w:rsid w:val="00261921"/>
    <w:rsid w:val="00261935"/>
    <w:rsid w:val="00261989"/>
    <w:rsid w:val="002619D0"/>
    <w:rsid w:val="002629B1"/>
    <w:rsid w:val="00262B8D"/>
    <w:rsid w:val="00262E97"/>
    <w:rsid w:val="00263693"/>
    <w:rsid w:val="00263713"/>
    <w:rsid w:val="0026383D"/>
    <w:rsid w:val="002638F5"/>
    <w:rsid w:val="00263973"/>
    <w:rsid w:val="002639ED"/>
    <w:rsid w:val="00263AC3"/>
    <w:rsid w:val="00263B41"/>
    <w:rsid w:val="00263D32"/>
    <w:rsid w:val="00263E01"/>
    <w:rsid w:val="00263E4E"/>
    <w:rsid w:val="00263E79"/>
    <w:rsid w:val="00263EF8"/>
    <w:rsid w:val="00264127"/>
    <w:rsid w:val="0026423C"/>
    <w:rsid w:val="00264350"/>
    <w:rsid w:val="00264543"/>
    <w:rsid w:val="00264AAC"/>
    <w:rsid w:val="00264D27"/>
    <w:rsid w:val="00264DC3"/>
    <w:rsid w:val="00264FD9"/>
    <w:rsid w:val="00265AD6"/>
    <w:rsid w:val="00265D20"/>
    <w:rsid w:val="00266135"/>
    <w:rsid w:val="0026663B"/>
    <w:rsid w:val="00266B79"/>
    <w:rsid w:val="00266ED0"/>
    <w:rsid w:val="002670FC"/>
    <w:rsid w:val="002671AD"/>
    <w:rsid w:val="00267206"/>
    <w:rsid w:val="002675E1"/>
    <w:rsid w:val="002678F3"/>
    <w:rsid w:val="00267B22"/>
    <w:rsid w:val="00267D41"/>
    <w:rsid w:val="00267D7E"/>
    <w:rsid w:val="00267DBB"/>
    <w:rsid w:val="00267F6E"/>
    <w:rsid w:val="00267FF5"/>
    <w:rsid w:val="00270065"/>
    <w:rsid w:val="00270093"/>
    <w:rsid w:val="002700F9"/>
    <w:rsid w:val="002701E3"/>
    <w:rsid w:val="002704EA"/>
    <w:rsid w:val="00270A62"/>
    <w:rsid w:val="00270B9A"/>
    <w:rsid w:val="00270CA9"/>
    <w:rsid w:val="00270D02"/>
    <w:rsid w:val="00270F8A"/>
    <w:rsid w:val="0027135E"/>
    <w:rsid w:val="002715DA"/>
    <w:rsid w:val="00271A72"/>
    <w:rsid w:val="00271FA7"/>
    <w:rsid w:val="00271FE4"/>
    <w:rsid w:val="00272537"/>
    <w:rsid w:val="002726E3"/>
    <w:rsid w:val="0027270B"/>
    <w:rsid w:val="00272746"/>
    <w:rsid w:val="00272750"/>
    <w:rsid w:val="002729A4"/>
    <w:rsid w:val="00272CAD"/>
    <w:rsid w:val="002732CC"/>
    <w:rsid w:val="00273429"/>
    <w:rsid w:val="00273556"/>
    <w:rsid w:val="0027376D"/>
    <w:rsid w:val="00273B62"/>
    <w:rsid w:val="00273CB8"/>
    <w:rsid w:val="002740BD"/>
    <w:rsid w:val="002741B7"/>
    <w:rsid w:val="0027440D"/>
    <w:rsid w:val="00274655"/>
    <w:rsid w:val="00274895"/>
    <w:rsid w:val="00274A57"/>
    <w:rsid w:val="00274B23"/>
    <w:rsid w:val="00274B42"/>
    <w:rsid w:val="00274B5A"/>
    <w:rsid w:val="00274DD0"/>
    <w:rsid w:val="002750AD"/>
    <w:rsid w:val="002754D7"/>
    <w:rsid w:val="00275BF4"/>
    <w:rsid w:val="002760DC"/>
    <w:rsid w:val="00276254"/>
    <w:rsid w:val="0027643F"/>
    <w:rsid w:val="00276579"/>
    <w:rsid w:val="0027692D"/>
    <w:rsid w:val="00276A9D"/>
    <w:rsid w:val="00276BE5"/>
    <w:rsid w:val="00276D79"/>
    <w:rsid w:val="00276EDB"/>
    <w:rsid w:val="00276FE8"/>
    <w:rsid w:val="00277321"/>
    <w:rsid w:val="002776C8"/>
    <w:rsid w:val="00277C32"/>
    <w:rsid w:val="00277C5E"/>
    <w:rsid w:val="002800A8"/>
    <w:rsid w:val="00280152"/>
    <w:rsid w:val="0028025F"/>
    <w:rsid w:val="002806E5"/>
    <w:rsid w:val="0028104D"/>
    <w:rsid w:val="0028119C"/>
    <w:rsid w:val="00281340"/>
    <w:rsid w:val="0028149D"/>
    <w:rsid w:val="002814E2"/>
    <w:rsid w:val="002816FD"/>
    <w:rsid w:val="002817F4"/>
    <w:rsid w:val="0028193C"/>
    <w:rsid w:val="002819A8"/>
    <w:rsid w:val="00281C19"/>
    <w:rsid w:val="00281C81"/>
    <w:rsid w:val="00281D86"/>
    <w:rsid w:val="00281F0D"/>
    <w:rsid w:val="002824C2"/>
    <w:rsid w:val="00282BFD"/>
    <w:rsid w:val="00282DBD"/>
    <w:rsid w:val="00282F6A"/>
    <w:rsid w:val="0028318C"/>
    <w:rsid w:val="00283529"/>
    <w:rsid w:val="00283672"/>
    <w:rsid w:val="00283D91"/>
    <w:rsid w:val="00283EA2"/>
    <w:rsid w:val="002841A0"/>
    <w:rsid w:val="0028470D"/>
    <w:rsid w:val="00284F4B"/>
    <w:rsid w:val="00284FF1"/>
    <w:rsid w:val="0028525B"/>
    <w:rsid w:val="002853D0"/>
    <w:rsid w:val="002856CC"/>
    <w:rsid w:val="00285BC0"/>
    <w:rsid w:val="00286430"/>
    <w:rsid w:val="00286441"/>
    <w:rsid w:val="00286446"/>
    <w:rsid w:val="0028653C"/>
    <w:rsid w:val="0028669A"/>
    <w:rsid w:val="002866C3"/>
    <w:rsid w:val="0028690A"/>
    <w:rsid w:val="00287128"/>
    <w:rsid w:val="002874FF"/>
    <w:rsid w:val="002875E4"/>
    <w:rsid w:val="00287736"/>
    <w:rsid w:val="002877AB"/>
    <w:rsid w:val="00287895"/>
    <w:rsid w:val="002878C4"/>
    <w:rsid w:val="002879D2"/>
    <w:rsid w:val="00287ACC"/>
    <w:rsid w:val="00287B19"/>
    <w:rsid w:val="00287C0F"/>
    <w:rsid w:val="00287E4D"/>
    <w:rsid w:val="00287E98"/>
    <w:rsid w:val="00287EF5"/>
    <w:rsid w:val="00287F73"/>
    <w:rsid w:val="002900EA"/>
    <w:rsid w:val="00290A1E"/>
    <w:rsid w:val="00290C35"/>
    <w:rsid w:val="00290C92"/>
    <w:rsid w:val="00290CC3"/>
    <w:rsid w:val="00290ED2"/>
    <w:rsid w:val="00291087"/>
    <w:rsid w:val="00291594"/>
    <w:rsid w:val="00291BA0"/>
    <w:rsid w:val="00291E20"/>
    <w:rsid w:val="00292270"/>
    <w:rsid w:val="002924A9"/>
    <w:rsid w:val="002924E4"/>
    <w:rsid w:val="00292AE5"/>
    <w:rsid w:val="00292CBB"/>
    <w:rsid w:val="00292E2C"/>
    <w:rsid w:val="00292EC6"/>
    <w:rsid w:val="00292F5F"/>
    <w:rsid w:val="00293067"/>
    <w:rsid w:val="002931F6"/>
    <w:rsid w:val="00293405"/>
    <w:rsid w:val="0029366F"/>
    <w:rsid w:val="00293840"/>
    <w:rsid w:val="0029387F"/>
    <w:rsid w:val="0029393C"/>
    <w:rsid w:val="00293B12"/>
    <w:rsid w:val="00293EEA"/>
    <w:rsid w:val="00294674"/>
    <w:rsid w:val="002948BB"/>
    <w:rsid w:val="00294C5D"/>
    <w:rsid w:val="0029529A"/>
    <w:rsid w:val="00295337"/>
    <w:rsid w:val="002955A2"/>
    <w:rsid w:val="002959BA"/>
    <w:rsid w:val="00295B23"/>
    <w:rsid w:val="00295B8D"/>
    <w:rsid w:val="00295D3E"/>
    <w:rsid w:val="00295E98"/>
    <w:rsid w:val="00295EB6"/>
    <w:rsid w:val="002960A9"/>
    <w:rsid w:val="002964F1"/>
    <w:rsid w:val="00296885"/>
    <w:rsid w:val="00296B2D"/>
    <w:rsid w:val="00296E27"/>
    <w:rsid w:val="002970FF"/>
    <w:rsid w:val="00297100"/>
    <w:rsid w:val="002971A9"/>
    <w:rsid w:val="0029724A"/>
    <w:rsid w:val="0029734E"/>
    <w:rsid w:val="00297377"/>
    <w:rsid w:val="002973AD"/>
    <w:rsid w:val="0029749F"/>
    <w:rsid w:val="00297CF1"/>
    <w:rsid w:val="00297F3F"/>
    <w:rsid w:val="00297F47"/>
    <w:rsid w:val="00297FC9"/>
    <w:rsid w:val="002A04DC"/>
    <w:rsid w:val="002A0953"/>
    <w:rsid w:val="002A0DD3"/>
    <w:rsid w:val="002A1405"/>
    <w:rsid w:val="002A143C"/>
    <w:rsid w:val="002A16A7"/>
    <w:rsid w:val="002A1724"/>
    <w:rsid w:val="002A1A96"/>
    <w:rsid w:val="002A1D46"/>
    <w:rsid w:val="002A1F3D"/>
    <w:rsid w:val="002A1F6C"/>
    <w:rsid w:val="002A204C"/>
    <w:rsid w:val="002A212F"/>
    <w:rsid w:val="002A257E"/>
    <w:rsid w:val="002A2FCC"/>
    <w:rsid w:val="002A309A"/>
    <w:rsid w:val="002A3116"/>
    <w:rsid w:val="002A33C9"/>
    <w:rsid w:val="002A355D"/>
    <w:rsid w:val="002A3BBE"/>
    <w:rsid w:val="002A3BF6"/>
    <w:rsid w:val="002A3D81"/>
    <w:rsid w:val="002A4243"/>
    <w:rsid w:val="002A4377"/>
    <w:rsid w:val="002A43BC"/>
    <w:rsid w:val="002A4470"/>
    <w:rsid w:val="002A44C2"/>
    <w:rsid w:val="002A459E"/>
    <w:rsid w:val="002A473B"/>
    <w:rsid w:val="002A4C06"/>
    <w:rsid w:val="002A4D5B"/>
    <w:rsid w:val="002A5010"/>
    <w:rsid w:val="002A532F"/>
    <w:rsid w:val="002A5476"/>
    <w:rsid w:val="002A5737"/>
    <w:rsid w:val="002A5854"/>
    <w:rsid w:val="002A5859"/>
    <w:rsid w:val="002A60FC"/>
    <w:rsid w:val="002A63A1"/>
    <w:rsid w:val="002A64F8"/>
    <w:rsid w:val="002A65F2"/>
    <w:rsid w:val="002A699B"/>
    <w:rsid w:val="002A6B0E"/>
    <w:rsid w:val="002A6CE4"/>
    <w:rsid w:val="002A6E53"/>
    <w:rsid w:val="002A7054"/>
    <w:rsid w:val="002A725B"/>
    <w:rsid w:val="002A7263"/>
    <w:rsid w:val="002A7380"/>
    <w:rsid w:val="002A74D2"/>
    <w:rsid w:val="002A7886"/>
    <w:rsid w:val="002A7A03"/>
    <w:rsid w:val="002A7D9F"/>
    <w:rsid w:val="002A7E72"/>
    <w:rsid w:val="002B0003"/>
    <w:rsid w:val="002B0318"/>
    <w:rsid w:val="002B032B"/>
    <w:rsid w:val="002B0770"/>
    <w:rsid w:val="002B0907"/>
    <w:rsid w:val="002B0C30"/>
    <w:rsid w:val="002B0D96"/>
    <w:rsid w:val="002B0F01"/>
    <w:rsid w:val="002B0FDE"/>
    <w:rsid w:val="002B0FDF"/>
    <w:rsid w:val="002B12BC"/>
    <w:rsid w:val="002B1493"/>
    <w:rsid w:val="002B15D8"/>
    <w:rsid w:val="002B1702"/>
    <w:rsid w:val="002B21DE"/>
    <w:rsid w:val="002B23FE"/>
    <w:rsid w:val="002B2747"/>
    <w:rsid w:val="002B2947"/>
    <w:rsid w:val="002B2A09"/>
    <w:rsid w:val="002B2A0F"/>
    <w:rsid w:val="002B352F"/>
    <w:rsid w:val="002B38B6"/>
    <w:rsid w:val="002B3BBA"/>
    <w:rsid w:val="002B41E2"/>
    <w:rsid w:val="002B43BD"/>
    <w:rsid w:val="002B4430"/>
    <w:rsid w:val="002B46AE"/>
    <w:rsid w:val="002B4925"/>
    <w:rsid w:val="002B49E0"/>
    <w:rsid w:val="002B4A2C"/>
    <w:rsid w:val="002B4B99"/>
    <w:rsid w:val="002B4C95"/>
    <w:rsid w:val="002B4D96"/>
    <w:rsid w:val="002B4F7D"/>
    <w:rsid w:val="002B5143"/>
    <w:rsid w:val="002B54F8"/>
    <w:rsid w:val="002B5531"/>
    <w:rsid w:val="002B5676"/>
    <w:rsid w:val="002B57DA"/>
    <w:rsid w:val="002B5831"/>
    <w:rsid w:val="002B5B4E"/>
    <w:rsid w:val="002B5BF3"/>
    <w:rsid w:val="002B5C80"/>
    <w:rsid w:val="002B6327"/>
    <w:rsid w:val="002B6609"/>
    <w:rsid w:val="002B67A9"/>
    <w:rsid w:val="002B6C0F"/>
    <w:rsid w:val="002B6C52"/>
    <w:rsid w:val="002B708B"/>
    <w:rsid w:val="002B7229"/>
    <w:rsid w:val="002B7273"/>
    <w:rsid w:val="002B7331"/>
    <w:rsid w:val="002B7567"/>
    <w:rsid w:val="002B7622"/>
    <w:rsid w:val="002B7899"/>
    <w:rsid w:val="002B7C2A"/>
    <w:rsid w:val="002C0365"/>
    <w:rsid w:val="002C03E3"/>
    <w:rsid w:val="002C0650"/>
    <w:rsid w:val="002C07CC"/>
    <w:rsid w:val="002C0A0E"/>
    <w:rsid w:val="002C0B0C"/>
    <w:rsid w:val="002C0CB4"/>
    <w:rsid w:val="002C0DBB"/>
    <w:rsid w:val="002C0DBD"/>
    <w:rsid w:val="002C11E9"/>
    <w:rsid w:val="002C11EA"/>
    <w:rsid w:val="002C140B"/>
    <w:rsid w:val="002C17EC"/>
    <w:rsid w:val="002C1ACF"/>
    <w:rsid w:val="002C20B0"/>
    <w:rsid w:val="002C215C"/>
    <w:rsid w:val="002C267D"/>
    <w:rsid w:val="002C2B49"/>
    <w:rsid w:val="002C2B9D"/>
    <w:rsid w:val="002C318A"/>
    <w:rsid w:val="002C3565"/>
    <w:rsid w:val="002C3677"/>
    <w:rsid w:val="002C36E3"/>
    <w:rsid w:val="002C37F9"/>
    <w:rsid w:val="002C3B17"/>
    <w:rsid w:val="002C3B55"/>
    <w:rsid w:val="002C3D7A"/>
    <w:rsid w:val="002C4038"/>
    <w:rsid w:val="002C438D"/>
    <w:rsid w:val="002C4586"/>
    <w:rsid w:val="002C45C5"/>
    <w:rsid w:val="002C4ABB"/>
    <w:rsid w:val="002C4CE3"/>
    <w:rsid w:val="002C4DE8"/>
    <w:rsid w:val="002C50CE"/>
    <w:rsid w:val="002C561F"/>
    <w:rsid w:val="002C562A"/>
    <w:rsid w:val="002C57B8"/>
    <w:rsid w:val="002C580C"/>
    <w:rsid w:val="002C5C85"/>
    <w:rsid w:val="002C5CE6"/>
    <w:rsid w:val="002C5EC4"/>
    <w:rsid w:val="002C5F2F"/>
    <w:rsid w:val="002C65A9"/>
    <w:rsid w:val="002C66CB"/>
    <w:rsid w:val="002C6969"/>
    <w:rsid w:val="002C6DD6"/>
    <w:rsid w:val="002C72BD"/>
    <w:rsid w:val="002C748B"/>
    <w:rsid w:val="002C78C1"/>
    <w:rsid w:val="002C7A80"/>
    <w:rsid w:val="002C7AE3"/>
    <w:rsid w:val="002C7C0D"/>
    <w:rsid w:val="002C7DFB"/>
    <w:rsid w:val="002C7EBE"/>
    <w:rsid w:val="002D000C"/>
    <w:rsid w:val="002D01F6"/>
    <w:rsid w:val="002D03BA"/>
    <w:rsid w:val="002D04BD"/>
    <w:rsid w:val="002D060F"/>
    <w:rsid w:val="002D0767"/>
    <w:rsid w:val="002D08B2"/>
    <w:rsid w:val="002D0AC1"/>
    <w:rsid w:val="002D0ADB"/>
    <w:rsid w:val="002D0C1A"/>
    <w:rsid w:val="002D0EC3"/>
    <w:rsid w:val="002D121B"/>
    <w:rsid w:val="002D1462"/>
    <w:rsid w:val="002D15BD"/>
    <w:rsid w:val="002D1985"/>
    <w:rsid w:val="002D19A5"/>
    <w:rsid w:val="002D1AE2"/>
    <w:rsid w:val="002D1B0E"/>
    <w:rsid w:val="002D1E1D"/>
    <w:rsid w:val="002D1E83"/>
    <w:rsid w:val="002D25DF"/>
    <w:rsid w:val="002D2617"/>
    <w:rsid w:val="002D262E"/>
    <w:rsid w:val="002D2754"/>
    <w:rsid w:val="002D28EF"/>
    <w:rsid w:val="002D298F"/>
    <w:rsid w:val="002D2AAC"/>
    <w:rsid w:val="002D2CD3"/>
    <w:rsid w:val="002D3288"/>
    <w:rsid w:val="002D32A6"/>
    <w:rsid w:val="002D334C"/>
    <w:rsid w:val="002D37FE"/>
    <w:rsid w:val="002D3A4C"/>
    <w:rsid w:val="002D3A7A"/>
    <w:rsid w:val="002D3CF0"/>
    <w:rsid w:val="002D3DEF"/>
    <w:rsid w:val="002D3E2F"/>
    <w:rsid w:val="002D4509"/>
    <w:rsid w:val="002D4626"/>
    <w:rsid w:val="002D4976"/>
    <w:rsid w:val="002D497C"/>
    <w:rsid w:val="002D4BA8"/>
    <w:rsid w:val="002D4C24"/>
    <w:rsid w:val="002D4F9D"/>
    <w:rsid w:val="002D4FC4"/>
    <w:rsid w:val="002D5101"/>
    <w:rsid w:val="002D572E"/>
    <w:rsid w:val="002D57F1"/>
    <w:rsid w:val="002D5823"/>
    <w:rsid w:val="002D59FE"/>
    <w:rsid w:val="002D6196"/>
    <w:rsid w:val="002D6B8A"/>
    <w:rsid w:val="002D6D2A"/>
    <w:rsid w:val="002D7469"/>
    <w:rsid w:val="002D78D6"/>
    <w:rsid w:val="002D7B66"/>
    <w:rsid w:val="002D7BAA"/>
    <w:rsid w:val="002D7BFC"/>
    <w:rsid w:val="002D7F10"/>
    <w:rsid w:val="002E0C91"/>
    <w:rsid w:val="002E0D20"/>
    <w:rsid w:val="002E0D47"/>
    <w:rsid w:val="002E110C"/>
    <w:rsid w:val="002E1159"/>
    <w:rsid w:val="002E11A3"/>
    <w:rsid w:val="002E1277"/>
    <w:rsid w:val="002E18E6"/>
    <w:rsid w:val="002E1A76"/>
    <w:rsid w:val="002E1D2A"/>
    <w:rsid w:val="002E1EA5"/>
    <w:rsid w:val="002E2046"/>
    <w:rsid w:val="002E229D"/>
    <w:rsid w:val="002E2889"/>
    <w:rsid w:val="002E2EB2"/>
    <w:rsid w:val="002E2F91"/>
    <w:rsid w:val="002E3441"/>
    <w:rsid w:val="002E3658"/>
    <w:rsid w:val="002E36AA"/>
    <w:rsid w:val="002E376E"/>
    <w:rsid w:val="002E39B0"/>
    <w:rsid w:val="002E39EC"/>
    <w:rsid w:val="002E3D25"/>
    <w:rsid w:val="002E3F9C"/>
    <w:rsid w:val="002E43E3"/>
    <w:rsid w:val="002E4578"/>
    <w:rsid w:val="002E458A"/>
    <w:rsid w:val="002E475D"/>
    <w:rsid w:val="002E4823"/>
    <w:rsid w:val="002E4D45"/>
    <w:rsid w:val="002E4DC4"/>
    <w:rsid w:val="002E4DC9"/>
    <w:rsid w:val="002E5592"/>
    <w:rsid w:val="002E571D"/>
    <w:rsid w:val="002E58BF"/>
    <w:rsid w:val="002E5912"/>
    <w:rsid w:val="002E5BCB"/>
    <w:rsid w:val="002E5E59"/>
    <w:rsid w:val="002E5F0B"/>
    <w:rsid w:val="002E6130"/>
    <w:rsid w:val="002E618E"/>
    <w:rsid w:val="002E62C3"/>
    <w:rsid w:val="002E6331"/>
    <w:rsid w:val="002E63E9"/>
    <w:rsid w:val="002E67DA"/>
    <w:rsid w:val="002E6A5A"/>
    <w:rsid w:val="002E6D97"/>
    <w:rsid w:val="002E7170"/>
    <w:rsid w:val="002E72BD"/>
    <w:rsid w:val="002E7593"/>
    <w:rsid w:val="002E77F3"/>
    <w:rsid w:val="002E7821"/>
    <w:rsid w:val="002E7B1D"/>
    <w:rsid w:val="002E7B2A"/>
    <w:rsid w:val="002E7F96"/>
    <w:rsid w:val="002F0082"/>
    <w:rsid w:val="002F00D3"/>
    <w:rsid w:val="002F03CC"/>
    <w:rsid w:val="002F07BC"/>
    <w:rsid w:val="002F07F9"/>
    <w:rsid w:val="002F08DA"/>
    <w:rsid w:val="002F0DA5"/>
    <w:rsid w:val="002F0EE2"/>
    <w:rsid w:val="002F10B7"/>
    <w:rsid w:val="002F1509"/>
    <w:rsid w:val="002F1AB0"/>
    <w:rsid w:val="002F1CCB"/>
    <w:rsid w:val="002F1ED2"/>
    <w:rsid w:val="002F2001"/>
    <w:rsid w:val="002F2106"/>
    <w:rsid w:val="002F213C"/>
    <w:rsid w:val="002F22F1"/>
    <w:rsid w:val="002F24DD"/>
    <w:rsid w:val="002F25CF"/>
    <w:rsid w:val="002F264F"/>
    <w:rsid w:val="002F26FB"/>
    <w:rsid w:val="002F292A"/>
    <w:rsid w:val="002F2A11"/>
    <w:rsid w:val="002F2A36"/>
    <w:rsid w:val="002F2A91"/>
    <w:rsid w:val="002F2AFA"/>
    <w:rsid w:val="002F3154"/>
    <w:rsid w:val="002F31E3"/>
    <w:rsid w:val="002F3843"/>
    <w:rsid w:val="002F38EA"/>
    <w:rsid w:val="002F39CD"/>
    <w:rsid w:val="002F3A72"/>
    <w:rsid w:val="002F3AB0"/>
    <w:rsid w:val="002F3BD0"/>
    <w:rsid w:val="002F3D6F"/>
    <w:rsid w:val="002F3E0E"/>
    <w:rsid w:val="002F3E92"/>
    <w:rsid w:val="002F4030"/>
    <w:rsid w:val="002F42B3"/>
    <w:rsid w:val="002F4494"/>
    <w:rsid w:val="002F4830"/>
    <w:rsid w:val="002F4A0E"/>
    <w:rsid w:val="002F4B53"/>
    <w:rsid w:val="002F4C38"/>
    <w:rsid w:val="002F51D7"/>
    <w:rsid w:val="002F522D"/>
    <w:rsid w:val="002F52AF"/>
    <w:rsid w:val="002F5342"/>
    <w:rsid w:val="002F546B"/>
    <w:rsid w:val="002F555D"/>
    <w:rsid w:val="002F55EF"/>
    <w:rsid w:val="002F5710"/>
    <w:rsid w:val="002F5C8F"/>
    <w:rsid w:val="002F6728"/>
    <w:rsid w:val="002F6804"/>
    <w:rsid w:val="002F6A6D"/>
    <w:rsid w:val="002F6DFD"/>
    <w:rsid w:val="002F74DC"/>
    <w:rsid w:val="002F7541"/>
    <w:rsid w:val="002F7672"/>
    <w:rsid w:val="002F76AC"/>
    <w:rsid w:val="002F7702"/>
    <w:rsid w:val="002F79CA"/>
    <w:rsid w:val="002F7A04"/>
    <w:rsid w:val="002F7B45"/>
    <w:rsid w:val="002F7B6C"/>
    <w:rsid w:val="002F7CAE"/>
    <w:rsid w:val="00300035"/>
    <w:rsid w:val="003000D6"/>
    <w:rsid w:val="0030017D"/>
    <w:rsid w:val="003002BB"/>
    <w:rsid w:val="0030037E"/>
    <w:rsid w:val="00300B97"/>
    <w:rsid w:val="00300E4B"/>
    <w:rsid w:val="00300ED5"/>
    <w:rsid w:val="003013D0"/>
    <w:rsid w:val="00301608"/>
    <w:rsid w:val="003016FB"/>
    <w:rsid w:val="003016FF"/>
    <w:rsid w:val="0030182E"/>
    <w:rsid w:val="00302083"/>
    <w:rsid w:val="003020B0"/>
    <w:rsid w:val="00302109"/>
    <w:rsid w:val="0030210B"/>
    <w:rsid w:val="00302222"/>
    <w:rsid w:val="0030229D"/>
    <w:rsid w:val="00302326"/>
    <w:rsid w:val="00302407"/>
    <w:rsid w:val="00302892"/>
    <w:rsid w:val="00302C95"/>
    <w:rsid w:val="00302FFA"/>
    <w:rsid w:val="003030E3"/>
    <w:rsid w:val="00303526"/>
    <w:rsid w:val="00303646"/>
    <w:rsid w:val="00303961"/>
    <w:rsid w:val="00303B7F"/>
    <w:rsid w:val="00303EAF"/>
    <w:rsid w:val="003041BB"/>
    <w:rsid w:val="00304209"/>
    <w:rsid w:val="00304327"/>
    <w:rsid w:val="00304618"/>
    <w:rsid w:val="00304668"/>
    <w:rsid w:val="003048B9"/>
    <w:rsid w:val="00304A6C"/>
    <w:rsid w:val="00304B52"/>
    <w:rsid w:val="00304FB2"/>
    <w:rsid w:val="003051E2"/>
    <w:rsid w:val="0030548D"/>
    <w:rsid w:val="003057CF"/>
    <w:rsid w:val="00305C04"/>
    <w:rsid w:val="00305C35"/>
    <w:rsid w:val="00305F99"/>
    <w:rsid w:val="00306070"/>
    <w:rsid w:val="00306074"/>
    <w:rsid w:val="003062CF"/>
    <w:rsid w:val="003063B3"/>
    <w:rsid w:val="0030670E"/>
    <w:rsid w:val="003069E8"/>
    <w:rsid w:val="00306F4D"/>
    <w:rsid w:val="00307024"/>
    <w:rsid w:val="003071D7"/>
    <w:rsid w:val="003073A4"/>
    <w:rsid w:val="0031019E"/>
    <w:rsid w:val="00310224"/>
    <w:rsid w:val="00310428"/>
    <w:rsid w:val="0031066F"/>
    <w:rsid w:val="00310B4A"/>
    <w:rsid w:val="00310BC6"/>
    <w:rsid w:val="003110A4"/>
    <w:rsid w:val="003110AE"/>
    <w:rsid w:val="00311299"/>
    <w:rsid w:val="003113E2"/>
    <w:rsid w:val="003115FA"/>
    <w:rsid w:val="0031167B"/>
    <w:rsid w:val="003119DD"/>
    <w:rsid w:val="00311A91"/>
    <w:rsid w:val="00311B1C"/>
    <w:rsid w:val="00311EA5"/>
    <w:rsid w:val="003123DC"/>
    <w:rsid w:val="003127F0"/>
    <w:rsid w:val="00312D8A"/>
    <w:rsid w:val="00312E40"/>
    <w:rsid w:val="0031327C"/>
    <w:rsid w:val="00313698"/>
    <w:rsid w:val="00313AB7"/>
    <w:rsid w:val="00314173"/>
    <w:rsid w:val="00314190"/>
    <w:rsid w:val="0031445C"/>
    <w:rsid w:val="00314744"/>
    <w:rsid w:val="00314F9A"/>
    <w:rsid w:val="00315150"/>
    <w:rsid w:val="00315163"/>
    <w:rsid w:val="00315497"/>
    <w:rsid w:val="003155EE"/>
    <w:rsid w:val="00315858"/>
    <w:rsid w:val="00315A96"/>
    <w:rsid w:val="00315AD1"/>
    <w:rsid w:val="00316006"/>
    <w:rsid w:val="0031657C"/>
    <w:rsid w:val="00316B46"/>
    <w:rsid w:val="00316FDB"/>
    <w:rsid w:val="003171D4"/>
    <w:rsid w:val="00317217"/>
    <w:rsid w:val="00317674"/>
    <w:rsid w:val="0031796A"/>
    <w:rsid w:val="003179E9"/>
    <w:rsid w:val="00317BC3"/>
    <w:rsid w:val="00317E14"/>
    <w:rsid w:val="00317EE1"/>
    <w:rsid w:val="003201AF"/>
    <w:rsid w:val="00320378"/>
    <w:rsid w:val="003204B2"/>
    <w:rsid w:val="0032060F"/>
    <w:rsid w:val="00320A58"/>
    <w:rsid w:val="00320BF2"/>
    <w:rsid w:val="00320E6F"/>
    <w:rsid w:val="00321201"/>
    <w:rsid w:val="0032141B"/>
    <w:rsid w:val="003214BB"/>
    <w:rsid w:val="0032163D"/>
    <w:rsid w:val="003217C2"/>
    <w:rsid w:val="003217D3"/>
    <w:rsid w:val="00321879"/>
    <w:rsid w:val="00321910"/>
    <w:rsid w:val="00321AF5"/>
    <w:rsid w:val="00321C8C"/>
    <w:rsid w:val="00321EC2"/>
    <w:rsid w:val="003221D1"/>
    <w:rsid w:val="003224B6"/>
    <w:rsid w:val="0032281D"/>
    <w:rsid w:val="00322839"/>
    <w:rsid w:val="0032295A"/>
    <w:rsid w:val="00322C58"/>
    <w:rsid w:val="00322D72"/>
    <w:rsid w:val="00322D7E"/>
    <w:rsid w:val="00322E99"/>
    <w:rsid w:val="003232E4"/>
    <w:rsid w:val="0032333D"/>
    <w:rsid w:val="003233B0"/>
    <w:rsid w:val="00323513"/>
    <w:rsid w:val="00323542"/>
    <w:rsid w:val="00323620"/>
    <w:rsid w:val="00323658"/>
    <w:rsid w:val="003237B6"/>
    <w:rsid w:val="00323811"/>
    <w:rsid w:val="00323969"/>
    <w:rsid w:val="00323F6B"/>
    <w:rsid w:val="003240ED"/>
    <w:rsid w:val="00324178"/>
    <w:rsid w:val="00324201"/>
    <w:rsid w:val="00324241"/>
    <w:rsid w:val="00324348"/>
    <w:rsid w:val="00324655"/>
    <w:rsid w:val="00324A2A"/>
    <w:rsid w:val="00324B16"/>
    <w:rsid w:val="00324CCA"/>
    <w:rsid w:val="003253AB"/>
    <w:rsid w:val="003259AD"/>
    <w:rsid w:val="00325B1F"/>
    <w:rsid w:val="00325E05"/>
    <w:rsid w:val="00325F6B"/>
    <w:rsid w:val="00326046"/>
    <w:rsid w:val="00326570"/>
    <w:rsid w:val="00326628"/>
    <w:rsid w:val="00326636"/>
    <w:rsid w:val="00326853"/>
    <w:rsid w:val="00326D40"/>
    <w:rsid w:val="00326DAA"/>
    <w:rsid w:val="00326EA8"/>
    <w:rsid w:val="0032714E"/>
    <w:rsid w:val="0032738E"/>
    <w:rsid w:val="0032748C"/>
    <w:rsid w:val="0032759B"/>
    <w:rsid w:val="003276D3"/>
    <w:rsid w:val="00327B4D"/>
    <w:rsid w:val="00327BBC"/>
    <w:rsid w:val="00327C42"/>
    <w:rsid w:val="00330182"/>
    <w:rsid w:val="0033055A"/>
    <w:rsid w:val="00330670"/>
    <w:rsid w:val="003306FA"/>
    <w:rsid w:val="00330A81"/>
    <w:rsid w:val="00330C07"/>
    <w:rsid w:val="00331486"/>
    <w:rsid w:val="003317B4"/>
    <w:rsid w:val="003319B4"/>
    <w:rsid w:val="00331D90"/>
    <w:rsid w:val="003326E6"/>
    <w:rsid w:val="00332849"/>
    <w:rsid w:val="00332D38"/>
    <w:rsid w:val="00332DA4"/>
    <w:rsid w:val="0033337A"/>
    <w:rsid w:val="00333470"/>
    <w:rsid w:val="00333571"/>
    <w:rsid w:val="0033367D"/>
    <w:rsid w:val="003339DD"/>
    <w:rsid w:val="00333B73"/>
    <w:rsid w:val="00333EE0"/>
    <w:rsid w:val="00333EFE"/>
    <w:rsid w:val="0033404F"/>
    <w:rsid w:val="003345D0"/>
    <w:rsid w:val="00335691"/>
    <w:rsid w:val="00335B73"/>
    <w:rsid w:val="00335B8B"/>
    <w:rsid w:val="00335D24"/>
    <w:rsid w:val="00336207"/>
    <w:rsid w:val="0033628E"/>
    <w:rsid w:val="0033678B"/>
    <w:rsid w:val="00336A04"/>
    <w:rsid w:val="00336C84"/>
    <w:rsid w:val="00336DAF"/>
    <w:rsid w:val="00336E25"/>
    <w:rsid w:val="00336FD0"/>
    <w:rsid w:val="00337065"/>
    <w:rsid w:val="00337CF7"/>
    <w:rsid w:val="00337FF4"/>
    <w:rsid w:val="003401D5"/>
    <w:rsid w:val="003402AA"/>
    <w:rsid w:val="00340335"/>
    <w:rsid w:val="0034072B"/>
    <w:rsid w:val="00340739"/>
    <w:rsid w:val="00340A06"/>
    <w:rsid w:val="00340BCF"/>
    <w:rsid w:val="00340CB9"/>
    <w:rsid w:val="00340D74"/>
    <w:rsid w:val="00340F60"/>
    <w:rsid w:val="00341653"/>
    <w:rsid w:val="0034196E"/>
    <w:rsid w:val="00341DC6"/>
    <w:rsid w:val="003424ED"/>
    <w:rsid w:val="0034255F"/>
    <w:rsid w:val="00342B0A"/>
    <w:rsid w:val="00342CDB"/>
    <w:rsid w:val="00342D9A"/>
    <w:rsid w:val="00342E15"/>
    <w:rsid w:val="00342E6E"/>
    <w:rsid w:val="0034301B"/>
    <w:rsid w:val="003431CA"/>
    <w:rsid w:val="00343875"/>
    <w:rsid w:val="00343AEC"/>
    <w:rsid w:val="00343E0F"/>
    <w:rsid w:val="00343E52"/>
    <w:rsid w:val="0034434E"/>
    <w:rsid w:val="0034467E"/>
    <w:rsid w:val="00344D14"/>
    <w:rsid w:val="00345439"/>
    <w:rsid w:val="00345819"/>
    <w:rsid w:val="00345866"/>
    <w:rsid w:val="003458A2"/>
    <w:rsid w:val="00345B9D"/>
    <w:rsid w:val="00345CDC"/>
    <w:rsid w:val="00345F3D"/>
    <w:rsid w:val="0034639A"/>
    <w:rsid w:val="003467C1"/>
    <w:rsid w:val="00346895"/>
    <w:rsid w:val="00346B85"/>
    <w:rsid w:val="00346CB1"/>
    <w:rsid w:val="00346FAC"/>
    <w:rsid w:val="00346FE1"/>
    <w:rsid w:val="00347A22"/>
    <w:rsid w:val="00347E1D"/>
    <w:rsid w:val="00347FD2"/>
    <w:rsid w:val="00350078"/>
    <w:rsid w:val="00350176"/>
    <w:rsid w:val="003503D7"/>
    <w:rsid w:val="00350615"/>
    <w:rsid w:val="00350833"/>
    <w:rsid w:val="0035088C"/>
    <w:rsid w:val="00350EAB"/>
    <w:rsid w:val="00350F68"/>
    <w:rsid w:val="00350F94"/>
    <w:rsid w:val="00351020"/>
    <w:rsid w:val="00351140"/>
    <w:rsid w:val="0035132C"/>
    <w:rsid w:val="0035143C"/>
    <w:rsid w:val="0035165F"/>
    <w:rsid w:val="00351693"/>
    <w:rsid w:val="003516FA"/>
    <w:rsid w:val="0035171C"/>
    <w:rsid w:val="00351906"/>
    <w:rsid w:val="00351974"/>
    <w:rsid w:val="00351B5C"/>
    <w:rsid w:val="00351C8D"/>
    <w:rsid w:val="00351D02"/>
    <w:rsid w:val="003520A1"/>
    <w:rsid w:val="0035214C"/>
    <w:rsid w:val="003521ED"/>
    <w:rsid w:val="00352393"/>
    <w:rsid w:val="003523F5"/>
    <w:rsid w:val="00352448"/>
    <w:rsid w:val="003525DB"/>
    <w:rsid w:val="0035294A"/>
    <w:rsid w:val="00352FB3"/>
    <w:rsid w:val="00353397"/>
    <w:rsid w:val="003533DB"/>
    <w:rsid w:val="00353698"/>
    <w:rsid w:val="0035388A"/>
    <w:rsid w:val="00353AE5"/>
    <w:rsid w:val="003543E7"/>
    <w:rsid w:val="00354F60"/>
    <w:rsid w:val="003552A0"/>
    <w:rsid w:val="003553F0"/>
    <w:rsid w:val="00355A57"/>
    <w:rsid w:val="00355BE7"/>
    <w:rsid w:val="003560F3"/>
    <w:rsid w:val="00356592"/>
    <w:rsid w:val="003566C0"/>
    <w:rsid w:val="003568C9"/>
    <w:rsid w:val="003569D7"/>
    <w:rsid w:val="00356A8F"/>
    <w:rsid w:val="00357007"/>
    <w:rsid w:val="00357096"/>
    <w:rsid w:val="00357368"/>
    <w:rsid w:val="0035738F"/>
    <w:rsid w:val="003576CC"/>
    <w:rsid w:val="00357869"/>
    <w:rsid w:val="00357D2B"/>
    <w:rsid w:val="00357E63"/>
    <w:rsid w:val="00357E8A"/>
    <w:rsid w:val="003601DD"/>
    <w:rsid w:val="00360356"/>
    <w:rsid w:val="00360394"/>
    <w:rsid w:val="003603C6"/>
    <w:rsid w:val="003606EE"/>
    <w:rsid w:val="003606FD"/>
    <w:rsid w:val="003607C1"/>
    <w:rsid w:val="00360C32"/>
    <w:rsid w:val="00360C9B"/>
    <w:rsid w:val="00360D36"/>
    <w:rsid w:val="00360F60"/>
    <w:rsid w:val="0036102F"/>
    <w:rsid w:val="0036146D"/>
    <w:rsid w:val="003617C4"/>
    <w:rsid w:val="00361C45"/>
    <w:rsid w:val="00361E14"/>
    <w:rsid w:val="00361F78"/>
    <w:rsid w:val="00362076"/>
    <w:rsid w:val="00362640"/>
    <w:rsid w:val="00362754"/>
    <w:rsid w:val="0036278B"/>
    <w:rsid w:val="00362A89"/>
    <w:rsid w:val="00362AAE"/>
    <w:rsid w:val="00362C0E"/>
    <w:rsid w:val="00362D25"/>
    <w:rsid w:val="00362DDB"/>
    <w:rsid w:val="00362FA3"/>
    <w:rsid w:val="003630D2"/>
    <w:rsid w:val="00363273"/>
    <w:rsid w:val="003635CD"/>
    <w:rsid w:val="003636AA"/>
    <w:rsid w:val="003638B2"/>
    <w:rsid w:val="003638E0"/>
    <w:rsid w:val="0036401A"/>
    <w:rsid w:val="00364072"/>
    <w:rsid w:val="003640F6"/>
    <w:rsid w:val="00364414"/>
    <w:rsid w:val="003647B7"/>
    <w:rsid w:val="00364BF7"/>
    <w:rsid w:val="00364CF6"/>
    <w:rsid w:val="003651C5"/>
    <w:rsid w:val="0036538C"/>
    <w:rsid w:val="0036541E"/>
    <w:rsid w:val="00365668"/>
    <w:rsid w:val="003656BA"/>
    <w:rsid w:val="00365885"/>
    <w:rsid w:val="003658CF"/>
    <w:rsid w:val="003658FC"/>
    <w:rsid w:val="00365994"/>
    <w:rsid w:val="00365AD4"/>
    <w:rsid w:val="00365AD6"/>
    <w:rsid w:val="00365C02"/>
    <w:rsid w:val="00365D5E"/>
    <w:rsid w:val="00365D84"/>
    <w:rsid w:val="00365DED"/>
    <w:rsid w:val="00365E26"/>
    <w:rsid w:val="00366306"/>
    <w:rsid w:val="00366770"/>
    <w:rsid w:val="0036695E"/>
    <w:rsid w:val="00366E21"/>
    <w:rsid w:val="00366E65"/>
    <w:rsid w:val="0036743A"/>
    <w:rsid w:val="003674C4"/>
    <w:rsid w:val="0036757C"/>
    <w:rsid w:val="003675CB"/>
    <w:rsid w:val="00367744"/>
    <w:rsid w:val="00367A69"/>
    <w:rsid w:val="00367AA6"/>
    <w:rsid w:val="00367B86"/>
    <w:rsid w:val="00367DA6"/>
    <w:rsid w:val="00367EEA"/>
    <w:rsid w:val="00367F71"/>
    <w:rsid w:val="003700FB"/>
    <w:rsid w:val="00370656"/>
    <w:rsid w:val="003707C9"/>
    <w:rsid w:val="00370811"/>
    <w:rsid w:val="00370AA7"/>
    <w:rsid w:val="00370E69"/>
    <w:rsid w:val="0037149D"/>
    <w:rsid w:val="00371B20"/>
    <w:rsid w:val="00371D5C"/>
    <w:rsid w:val="00371FAA"/>
    <w:rsid w:val="003722CC"/>
    <w:rsid w:val="003725C7"/>
    <w:rsid w:val="003732F6"/>
    <w:rsid w:val="00373330"/>
    <w:rsid w:val="00373435"/>
    <w:rsid w:val="00373482"/>
    <w:rsid w:val="003736E4"/>
    <w:rsid w:val="00373858"/>
    <w:rsid w:val="00373E8B"/>
    <w:rsid w:val="00374209"/>
    <w:rsid w:val="003744F3"/>
    <w:rsid w:val="0037490C"/>
    <w:rsid w:val="00374AB1"/>
    <w:rsid w:val="00374CB8"/>
    <w:rsid w:val="00374D36"/>
    <w:rsid w:val="00374E27"/>
    <w:rsid w:val="00374EDD"/>
    <w:rsid w:val="00375510"/>
    <w:rsid w:val="003755B5"/>
    <w:rsid w:val="003759C8"/>
    <w:rsid w:val="00375B11"/>
    <w:rsid w:val="00375E38"/>
    <w:rsid w:val="00375ED1"/>
    <w:rsid w:val="00375FCC"/>
    <w:rsid w:val="003762C8"/>
    <w:rsid w:val="00376303"/>
    <w:rsid w:val="0037674F"/>
    <w:rsid w:val="003767E6"/>
    <w:rsid w:val="003768BF"/>
    <w:rsid w:val="003768F4"/>
    <w:rsid w:val="00376B74"/>
    <w:rsid w:val="00376D56"/>
    <w:rsid w:val="00376DF3"/>
    <w:rsid w:val="00376F3D"/>
    <w:rsid w:val="0037731A"/>
    <w:rsid w:val="0037751E"/>
    <w:rsid w:val="003779FB"/>
    <w:rsid w:val="00377FB3"/>
    <w:rsid w:val="00380093"/>
    <w:rsid w:val="00380561"/>
    <w:rsid w:val="00380689"/>
    <w:rsid w:val="00380A0E"/>
    <w:rsid w:val="00380E24"/>
    <w:rsid w:val="0038136E"/>
    <w:rsid w:val="00381440"/>
    <w:rsid w:val="00381664"/>
    <w:rsid w:val="0038178F"/>
    <w:rsid w:val="00381A7C"/>
    <w:rsid w:val="00381AE7"/>
    <w:rsid w:val="00381D12"/>
    <w:rsid w:val="0038233E"/>
    <w:rsid w:val="003823EC"/>
    <w:rsid w:val="0038260A"/>
    <w:rsid w:val="0038266F"/>
    <w:rsid w:val="00382A6C"/>
    <w:rsid w:val="00382C53"/>
    <w:rsid w:val="00382C63"/>
    <w:rsid w:val="00382D0B"/>
    <w:rsid w:val="00382E3D"/>
    <w:rsid w:val="0038323E"/>
    <w:rsid w:val="003832EE"/>
    <w:rsid w:val="00383514"/>
    <w:rsid w:val="003836C9"/>
    <w:rsid w:val="003839BC"/>
    <w:rsid w:val="00383AE1"/>
    <w:rsid w:val="003841FE"/>
    <w:rsid w:val="00384322"/>
    <w:rsid w:val="003843F1"/>
    <w:rsid w:val="003844C8"/>
    <w:rsid w:val="0038451C"/>
    <w:rsid w:val="00384631"/>
    <w:rsid w:val="00384ABF"/>
    <w:rsid w:val="00384BB7"/>
    <w:rsid w:val="00384CE3"/>
    <w:rsid w:val="00384E42"/>
    <w:rsid w:val="003852FE"/>
    <w:rsid w:val="00385530"/>
    <w:rsid w:val="003857FC"/>
    <w:rsid w:val="00385A1A"/>
    <w:rsid w:val="00385A7B"/>
    <w:rsid w:val="00385CEB"/>
    <w:rsid w:val="00386074"/>
    <w:rsid w:val="0038617C"/>
    <w:rsid w:val="00386195"/>
    <w:rsid w:val="00386348"/>
    <w:rsid w:val="00386613"/>
    <w:rsid w:val="00386956"/>
    <w:rsid w:val="00386D09"/>
    <w:rsid w:val="00386E39"/>
    <w:rsid w:val="00386F0A"/>
    <w:rsid w:val="00387193"/>
    <w:rsid w:val="0038740C"/>
    <w:rsid w:val="003874BF"/>
    <w:rsid w:val="003876F6"/>
    <w:rsid w:val="00387939"/>
    <w:rsid w:val="00387C1E"/>
    <w:rsid w:val="00387C2D"/>
    <w:rsid w:val="00387D8F"/>
    <w:rsid w:val="00390167"/>
    <w:rsid w:val="00390267"/>
    <w:rsid w:val="0039034E"/>
    <w:rsid w:val="003903AC"/>
    <w:rsid w:val="003903DA"/>
    <w:rsid w:val="0039050F"/>
    <w:rsid w:val="00390649"/>
    <w:rsid w:val="00390666"/>
    <w:rsid w:val="00390729"/>
    <w:rsid w:val="00390765"/>
    <w:rsid w:val="00390783"/>
    <w:rsid w:val="00390911"/>
    <w:rsid w:val="00390928"/>
    <w:rsid w:val="00390A6F"/>
    <w:rsid w:val="00390A97"/>
    <w:rsid w:val="00390B9E"/>
    <w:rsid w:val="00390CFB"/>
    <w:rsid w:val="00390E16"/>
    <w:rsid w:val="00390EC3"/>
    <w:rsid w:val="003910C7"/>
    <w:rsid w:val="00391238"/>
    <w:rsid w:val="003912A0"/>
    <w:rsid w:val="00391337"/>
    <w:rsid w:val="00391372"/>
    <w:rsid w:val="003913DD"/>
    <w:rsid w:val="00391AF8"/>
    <w:rsid w:val="00391B69"/>
    <w:rsid w:val="00391C00"/>
    <w:rsid w:val="00391E7C"/>
    <w:rsid w:val="00392676"/>
    <w:rsid w:val="00392A2B"/>
    <w:rsid w:val="00392B82"/>
    <w:rsid w:val="00392E59"/>
    <w:rsid w:val="00392ED5"/>
    <w:rsid w:val="00392F94"/>
    <w:rsid w:val="003931ED"/>
    <w:rsid w:val="003932FB"/>
    <w:rsid w:val="0039332E"/>
    <w:rsid w:val="00393C4C"/>
    <w:rsid w:val="00393CD3"/>
    <w:rsid w:val="00393DB6"/>
    <w:rsid w:val="00393F75"/>
    <w:rsid w:val="0039474C"/>
    <w:rsid w:val="00394828"/>
    <w:rsid w:val="00394970"/>
    <w:rsid w:val="003949CC"/>
    <w:rsid w:val="00394BE2"/>
    <w:rsid w:val="0039503D"/>
    <w:rsid w:val="003950FA"/>
    <w:rsid w:val="00395255"/>
    <w:rsid w:val="003958A8"/>
    <w:rsid w:val="0039599B"/>
    <w:rsid w:val="00395B04"/>
    <w:rsid w:val="00395C0A"/>
    <w:rsid w:val="00395CD7"/>
    <w:rsid w:val="003960EF"/>
    <w:rsid w:val="003962D3"/>
    <w:rsid w:val="003965F2"/>
    <w:rsid w:val="0039674C"/>
    <w:rsid w:val="00396D0F"/>
    <w:rsid w:val="00396F85"/>
    <w:rsid w:val="003970B1"/>
    <w:rsid w:val="00397225"/>
    <w:rsid w:val="00397253"/>
    <w:rsid w:val="00397308"/>
    <w:rsid w:val="00397437"/>
    <w:rsid w:val="00397810"/>
    <w:rsid w:val="003A007E"/>
    <w:rsid w:val="003A05F4"/>
    <w:rsid w:val="003A060E"/>
    <w:rsid w:val="003A0705"/>
    <w:rsid w:val="003A0A6F"/>
    <w:rsid w:val="003A0DE8"/>
    <w:rsid w:val="003A1133"/>
    <w:rsid w:val="003A11D1"/>
    <w:rsid w:val="003A1314"/>
    <w:rsid w:val="003A14A6"/>
    <w:rsid w:val="003A17AB"/>
    <w:rsid w:val="003A18BD"/>
    <w:rsid w:val="003A1E27"/>
    <w:rsid w:val="003A1FE8"/>
    <w:rsid w:val="003A2072"/>
    <w:rsid w:val="003A20D3"/>
    <w:rsid w:val="003A2129"/>
    <w:rsid w:val="003A214D"/>
    <w:rsid w:val="003A21F2"/>
    <w:rsid w:val="003A246C"/>
    <w:rsid w:val="003A2FA7"/>
    <w:rsid w:val="003A32E6"/>
    <w:rsid w:val="003A330D"/>
    <w:rsid w:val="003A33DD"/>
    <w:rsid w:val="003A411E"/>
    <w:rsid w:val="003A4367"/>
    <w:rsid w:val="003A44CD"/>
    <w:rsid w:val="003A488C"/>
    <w:rsid w:val="003A4943"/>
    <w:rsid w:val="003A4B1A"/>
    <w:rsid w:val="003A4B7A"/>
    <w:rsid w:val="003A4CE7"/>
    <w:rsid w:val="003A4EE7"/>
    <w:rsid w:val="003A5058"/>
    <w:rsid w:val="003A5E22"/>
    <w:rsid w:val="003A603D"/>
    <w:rsid w:val="003A6058"/>
    <w:rsid w:val="003A609E"/>
    <w:rsid w:val="003A62D6"/>
    <w:rsid w:val="003A63B4"/>
    <w:rsid w:val="003A651C"/>
    <w:rsid w:val="003A69D3"/>
    <w:rsid w:val="003A6A3C"/>
    <w:rsid w:val="003A6B47"/>
    <w:rsid w:val="003A6CBC"/>
    <w:rsid w:val="003A6E19"/>
    <w:rsid w:val="003A6F07"/>
    <w:rsid w:val="003A7037"/>
    <w:rsid w:val="003A7214"/>
    <w:rsid w:val="003A7350"/>
    <w:rsid w:val="003A7635"/>
    <w:rsid w:val="003A795D"/>
    <w:rsid w:val="003A79CA"/>
    <w:rsid w:val="003A7A86"/>
    <w:rsid w:val="003A7D57"/>
    <w:rsid w:val="003B0054"/>
    <w:rsid w:val="003B032A"/>
    <w:rsid w:val="003B0433"/>
    <w:rsid w:val="003B0470"/>
    <w:rsid w:val="003B05A5"/>
    <w:rsid w:val="003B08C1"/>
    <w:rsid w:val="003B0B0F"/>
    <w:rsid w:val="003B0FDA"/>
    <w:rsid w:val="003B1143"/>
    <w:rsid w:val="003B145B"/>
    <w:rsid w:val="003B15CE"/>
    <w:rsid w:val="003B1B24"/>
    <w:rsid w:val="003B20FC"/>
    <w:rsid w:val="003B21FD"/>
    <w:rsid w:val="003B2247"/>
    <w:rsid w:val="003B2294"/>
    <w:rsid w:val="003B241F"/>
    <w:rsid w:val="003B2536"/>
    <w:rsid w:val="003B29C7"/>
    <w:rsid w:val="003B2A9E"/>
    <w:rsid w:val="003B2E4E"/>
    <w:rsid w:val="003B31C4"/>
    <w:rsid w:val="003B3296"/>
    <w:rsid w:val="003B32C2"/>
    <w:rsid w:val="003B348A"/>
    <w:rsid w:val="003B3514"/>
    <w:rsid w:val="003B3629"/>
    <w:rsid w:val="003B37E5"/>
    <w:rsid w:val="003B380F"/>
    <w:rsid w:val="003B3913"/>
    <w:rsid w:val="003B3DF8"/>
    <w:rsid w:val="003B3E79"/>
    <w:rsid w:val="003B46E4"/>
    <w:rsid w:val="003B486B"/>
    <w:rsid w:val="003B4CD9"/>
    <w:rsid w:val="003B4F3E"/>
    <w:rsid w:val="003B5668"/>
    <w:rsid w:val="003B574D"/>
    <w:rsid w:val="003B5B1A"/>
    <w:rsid w:val="003B5C5D"/>
    <w:rsid w:val="003B6142"/>
    <w:rsid w:val="003B626B"/>
    <w:rsid w:val="003B645E"/>
    <w:rsid w:val="003B6478"/>
    <w:rsid w:val="003B695A"/>
    <w:rsid w:val="003B6B31"/>
    <w:rsid w:val="003B6E15"/>
    <w:rsid w:val="003B7200"/>
    <w:rsid w:val="003B7558"/>
    <w:rsid w:val="003B7616"/>
    <w:rsid w:val="003B784B"/>
    <w:rsid w:val="003B798B"/>
    <w:rsid w:val="003B7CA7"/>
    <w:rsid w:val="003B7F63"/>
    <w:rsid w:val="003B7FAC"/>
    <w:rsid w:val="003C014A"/>
    <w:rsid w:val="003C02AF"/>
    <w:rsid w:val="003C04E3"/>
    <w:rsid w:val="003C06DB"/>
    <w:rsid w:val="003C097E"/>
    <w:rsid w:val="003C0D63"/>
    <w:rsid w:val="003C0E97"/>
    <w:rsid w:val="003C0F06"/>
    <w:rsid w:val="003C1043"/>
    <w:rsid w:val="003C1313"/>
    <w:rsid w:val="003C15D7"/>
    <w:rsid w:val="003C1810"/>
    <w:rsid w:val="003C19DC"/>
    <w:rsid w:val="003C1A78"/>
    <w:rsid w:val="003C1B5A"/>
    <w:rsid w:val="003C1BBF"/>
    <w:rsid w:val="003C1CE3"/>
    <w:rsid w:val="003C1DA2"/>
    <w:rsid w:val="003C1EC5"/>
    <w:rsid w:val="003C1EFD"/>
    <w:rsid w:val="003C22E9"/>
    <w:rsid w:val="003C240E"/>
    <w:rsid w:val="003C2505"/>
    <w:rsid w:val="003C27A5"/>
    <w:rsid w:val="003C27BD"/>
    <w:rsid w:val="003C287F"/>
    <w:rsid w:val="003C28DC"/>
    <w:rsid w:val="003C2F9E"/>
    <w:rsid w:val="003C3147"/>
    <w:rsid w:val="003C348F"/>
    <w:rsid w:val="003C3BED"/>
    <w:rsid w:val="003C3CD3"/>
    <w:rsid w:val="003C3DE8"/>
    <w:rsid w:val="003C417E"/>
    <w:rsid w:val="003C41BB"/>
    <w:rsid w:val="003C4256"/>
    <w:rsid w:val="003C42C5"/>
    <w:rsid w:val="003C437F"/>
    <w:rsid w:val="003C4626"/>
    <w:rsid w:val="003C4B09"/>
    <w:rsid w:val="003C4D64"/>
    <w:rsid w:val="003C4EF4"/>
    <w:rsid w:val="003C4FD0"/>
    <w:rsid w:val="003C560B"/>
    <w:rsid w:val="003C569C"/>
    <w:rsid w:val="003C5CEB"/>
    <w:rsid w:val="003C614F"/>
    <w:rsid w:val="003C64CF"/>
    <w:rsid w:val="003C65C1"/>
    <w:rsid w:val="003C671F"/>
    <w:rsid w:val="003C6C45"/>
    <w:rsid w:val="003C6D81"/>
    <w:rsid w:val="003C6F44"/>
    <w:rsid w:val="003C6F4D"/>
    <w:rsid w:val="003C70C4"/>
    <w:rsid w:val="003C70EA"/>
    <w:rsid w:val="003C7622"/>
    <w:rsid w:val="003C775E"/>
    <w:rsid w:val="003C78FF"/>
    <w:rsid w:val="003C7B3D"/>
    <w:rsid w:val="003C7C41"/>
    <w:rsid w:val="003C7D80"/>
    <w:rsid w:val="003C7DF2"/>
    <w:rsid w:val="003C7F2A"/>
    <w:rsid w:val="003C7F61"/>
    <w:rsid w:val="003C7FE9"/>
    <w:rsid w:val="003D0049"/>
    <w:rsid w:val="003D0110"/>
    <w:rsid w:val="003D02E3"/>
    <w:rsid w:val="003D0454"/>
    <w:rsid w:val="003D0656"/>
    <w:rsid w:val="003D06D7"/>
    <w:rsid w:val="003D0778"/>
    <w:rsid w:val="003D0B8E"/>
    <w:rsid w:val="003D0C0F"/>
    <w:rsid w:val="003D0C95"/>
    <w:rsid w:val="003D0DCA"/>
    <w:rsid w:val="003D0EA4"/>
    <w:rsid w:val="003D1020"/>
    <w:rsid w:val="003D109E"/>
    <w:rsid w:val="003D10E2"/>
    <w:rsid w:val="003D1535"/>
    <w:rsid w:val="003D1BBF"/>
    <w:rsid w:val="003D1D9D"/>
    <w:rsid w:val="003D1DA9"/>
    <w:rsid w:val="003D1DFB"/>
    <w:rsid w:val="003D1E87"/>
    <w:rsid w:val="003D1EEB"/>
    <w:rsid w:val="003D216B"/>
    <w:rsid w:val="003D21D3"/>
    <w:rsid w:val="003D25CE"/>
    <w:rsid w:val="003D266E"/>
    <w:rsid w:val="003D26EF"/>
    <w:rsid w:val="003D277D"/>
    <w:rsid w:val="003D28E2"/>
    <w:rsid w:val="003D2BC7"/>
    <w:rsid w:val="003D2BCB"/>
    <w:rsid w:val="003D2C16"/>
    <w:rsid w:val="003D2C9C"/>
    <w:rsid w:val="003D3083"/>
    <w:rsid w:val="003D360D"/>
    <w:rsid w:val="003D3A13"/>
    <w:rsid w:val="003D3EF5"/>
    <w:rsid w:val="003D40DE"/>
    <w:rsid w:val="003D46E1"/>
    <w:rsid w:val="003D47B3"/>
    <w:rsid w:val="003D4DB7"/>
    <w:rsid w:val="003D4F11"/>
    <w:rsid w:val="003D5202"/>
    <w:rsid w:val="003D5271"/>
    <w:rsid w:val="003D5341"/>
    <w:rsid w:val="003D57AA"/>
    <w:rsid w:val="003D581B"/>
    <w:rsid w:val="003D5936"/>
    <w:rsid w:val="003D5950"/>
    <w:rsid w:val="003D5978"/>
    <w:rsid w:val="003D5B59"/>
    <w:rsid w:val="003D5CD7"/>
    <w:rsid w:val="003D5E22"/>
    <w:rsid w:val="003D5E8E"/>
    <w:rsid w:val="003D5FCD"/>
    <w:rsid w:val="003D652C"/>
    <w:rsid w:val="003D65CE"/>
    <w:rsid w:val="003D66A8"/>
    <w:rsid w:val="003D6CCE"/>
    <w:rsid w:val="003D6FB7"/>
    <w:rsid w:val="003D7222"/>
    <w:rsid w:val="003D7658"/>
    <w:rsid w:val="003D7D64"/>
    <w:rsid w:val="003D7ED7"/>
    <w:rsid w:val="003D7FC5"/>
    <w:rsid w:val="003E0579"/>
    <w:rsid w:val="003E11D0"/>
    <w:rsid w:val="003E14AA"/>
    <w:rsid w:val="003E178B"/>
    <w:rsid w:val="003E1D70"/>
    <w:rsid w:val="003E1D99"/>
    <w:rsid w:val="003E2073"/>
    <w:rsid w:val="003E22AC"/>
    <w:rsid w:val="003E22AE"/>
    <w:rsid w:val="003E22FD"/>
    <w:rsid w:val="003E2674"/>
    <w:rsid w:val="003E2694"/>
    <w:rsid w:val="003E29EB"/>
    <w:rsid w:val="003E2A4A"/>
    <w:rsid w:val="003E2A55"/>
    <w:rsid w:val="003E2F4D"/>
    <w:rsid w:val="003E373B"/>
    <w:rsid w:val="003E3C40"/>
    <w:rsid w:val="003E3C5E"/>
    <w:rsid w:val="003E3D72"/>
    <w:rsid w:val="003E3E02"/>
    <w:rsid w:val="003E4839"/>
    <w:rsid w:val="003E4FD7"/>
    <w:rsid w:val="003E5225"/>
    <w:rsid w:val="003E54BE"/>
    <w:rsid w:val="003E5770"/>
    <w:rsid w:val="003E584A"/>
    <w:rsid w:val="003E597F"/>
    <w:rsid w:val="003E5F02"/>
    <w:rsid w:val="003E5F2A"/>
    <w:rsid w:val="003E5F8F"/>
    <w:rsid w:val="003E6093"/>
    <w:rsid w:val="003E6333"/>
    <w:rsid w:val="003E63B3"/>
    <w:rsid w:val="003E6B41"/>
    <w:rsid w:val="003E6FBF"/>
    <w:rsid w:val="003E72C1"/>
    <w:rsid w:val="003E7493"/>
    <w:rsid w:val="003E7627"/>
    <w:rsid w:val="003E767E"/>
    <w:rsid w:val="003E791E"/>
    <w:rsid w:val="003E7CAF"/>
    <w:rsid w:val="003E7CDF"/>
    <w:rsid w:val="003E7D6B"/>
    <w:rsid w:val="003E7E81"/>
    <w:rsid w:val="003F0359"/>
    <w:rsid w:val="003F0527"/>
    <w:rsid w:val="003F06CA"/>
    <w:rsid w:val="003F07E1"/>
    <w:rsid w:val="003F0E3F"/>
    <w:rsid w:val="003F1158"/>
    <w:rsid w:val="003F1177"/>
    <w:rsid w:val="003F12AC"/>
    <w:rsid w:val="003F1450"/>
    <w:rsid w:val="003F146C"/>
    <w:rsid w:val="003F1E20"/>
    <w:rsid w:val="003F1F02"/>
    <w:rsid w:val="003F1F24"/>
    <w:rsid w:val="003F1F6D"/>
    <w:rsid w:val="003F1F94"/>
    <w:rsid w:val="003F228D"/>
    <w:rsid w:val="003F2628"/>
    <w:rsid w:val="003F263D"/>
    <w:rsid w:val="003F2735"/>
    <w:rsid w:val="003F286F"/>
    <w:rsid w:val="003F2C34"/>
    <w:rsid w:val="003F2CB7"/>
    <w:rsid w:val="003F3000"/>
    <w:rsid w:val="003F340D"/>
    <w:rsid w:val="003F3430"/>
    <w:rsid w:val="003F3C7F"/>
    <w:rsid w:val="003F3F97"/>
    <w:rsid w:val="003F3FF1"/>
    <w:rsid w:val="003F4015"/>
    <w:rsid w:val="003F403B"/>
    <w:rsid w:val="003F4136"/>
    <w:rsid w:val="003F436C"/>
    <w:rsid w:val="003F4423"/>
    <w:rsid w:val="003F444E"/>
    <w:rsid w:val="003F44BE"/>
    <w:rsid w:val="003F45BB"/>
    <w:rsid w:val="003F46F2"/>
    <w:rsid w:val="003F490E"/>
    <w:rsid w:val="003F4941"/>
    <w:rsid w:val="003F4C5E"/>
    <w:rsid w:val="003F4D1D"/>
    <w:rsid w:val="003F4D84"/>
    <w:rsid w:val="003F4EC0"/>
    <w:rsid w:val="003F50D3"/>
    <w:rsid w:val="003F5155"/>
    <w:rsid w:val="003F5202"/>
    <w:rsid w:val="003F5504"/>
    <w:rsid w:val="003F5517"/>
    <w:rsid w:val="003F5593"/>
    <w:rsid w:val="003F5C81"/>
    <w:rsid w:val="003F63DB"/>
    <w:rsid w:val="003F6424"/>
    <w:rsid w:val="003F64AE"/>
    <w:rsid w:val="003F6A03"/>
    <w:rsid w:val="003F6EC9"/>
    <w:rsid w:val="003F72AE"/>
    <w:rsid w:val="003F74E2"/>
    <w:rsid w:val="003F7C17"/>
    <w:rsid w:val="003F7ECB"/>
    <w:rsid w:val="003F7ED9"/>
    <w:rsid w:val="003F7F32"/>
    <w:rsid w:val="0040017C"/>
    <w:rsid w:val="0040048C"/>
    <w:rsid w:val="004005C4"/>
    <w:rsid w:val="00400674"/>
    <w:rsid w:val="0040072A"/>
    <w:rsid w:val="004007B2"/>
    <w:rsid w:val="00400B56"/>
    <w:rsid w:val="00400C1A"/>
    <w:rsid w:val="00400F04"/>
    <w:rsid w:val="0040114F"/>
    <w:rsid w:val="00401442"/>
    <w:rsid w:val="0040166C"/>
    <w:rsid w:val="004016B5"/>
    <w:rsid w:val="00401C8D"/>
    <w:rsid w:val="00401D48"/>
    <w:rsid w:val="004023DA"/>
    <w:rsid w:val="004024BD"/>
    <w:rsid w:val="00402685"/>
    <w:rsid w:val="00402BF2"/>
    <w:rsid w:val="00402ED9"/>
    <w:rsid w:val="00402F96"/>
    <w:rsid w:val="0040315F"/>
    <w:rsid w:val="004032B2"/>
    <w:rsid w:val="004033E2"/>
    <w:rsid w:val="004034E1"/>
    <w:rsid w:val="0040376B"/>
    <w:rsid w:val="00403B33"/>
    <w:rsid w:val="00404190"/>
    <w:rsid w:val="004041D9"/>
    <w:rsid w:val="004042A1"/>
    <w:rsid w:val="0040445E"/>
    <w:rsid w:val="004045FC"/>
    <w:rsid w:val="0040464B"/>
    <w:rsid w:val="00404668"/>
    <w:rsid w:val="0040478D"/>
    <w:rsid w:val="00404D9E"/>
    <w:rsid w:val="004053C4"/>
    <w:rsid w:val="0040552D"/>
    <w:rsid w:val="00405806"/>
    <w:rsid w:val="00405863"/>
    <w:rsid w:val="00405A57"/>
    <w:rsid w:val="00405AEA"/>
    <w:rsid w:val="00405C99"/>
    <w:rsid w:val="00405E5D"/>
    <w:rsid w:val="00405EDD"/>
    <w:rsid w:val="00406253"/>
    <w:rsid w:val="004062D0"/>
    <w:rsid w:val="00406547"/>
    <w:rsid w:val="004068C3"/>
    <w:rsid w:val="00406BCE"/>
    <w:rsid w:val="00406C02"/>
    <w:rsid w:val="00406FF9"/>
    <w:rsid w:val="0040708C"/>
    <w:rsid w:val="0040728E"/>
    <w:rsid w:val="004074F5"/>
    <w:rsid w:val="00407AD8"/>
    <w:rsid w:val="00407C68"/>
    <w:rsid w:val="00407F4F"/>
    <w:rsid w:val="00407FBB"/>
    <w:rsid w:val="0041001B"/>
    <w:rsid w:val="0041006D"/>
    <w:rsid w:val="00410415"/>
    <w:rsid w:val="00410587"/>
    <w:rsid w:val="00410601"/>
    <w:rsid w:val="004107BD"/>
    <w:rsid w:val="00410806"/>
    <w:rsid w:val="00410A03"/>
    <w:rsid w:val="00411456"/>
    <w:rsid w:val="004118D0"/>
    <w:rsid w:val="0041195B"/>
    <w:rsid w:val="00411A7E"/>
    <w:rsid w:val="00411E09"/>
    <w:rsid w:val="00411F2D"/>
    <w:rsid w:val="0041212D"/>
    <w:rsid w:val="004124BF"/>
    <w:rsid w:val="00412698"/>
    <w:rsid w:val="004127A4"/>
    <w:rsid w:val="00412C58"/>
    <w:rsid w:val="00412C62"/>
    <w:rsid w:val="00412C9A"/>
    <w:rsid w:val="00412E4B"/>
    <w:rsid w:val="00412EBC"/>
    <w:rsid w:val="00413166"/>
    <w:rsid w:val="0041358B"/>
    <w:rsid w:val="0041364C"/>
    <w:rsid w:val="00413688"/>
    <w:rsid w:val="00413CDC"/>
    <w:rsid w:val="004141A5"/>
    <w:rsid w:val="004145FA"/>
    <w:rsid w:val="00414713"/>
    <w:rsid w:val="004147F6"/>
    <w:rsid w:val="00414ACC"/>
    <w:rsid w:val="00414FCF"/>
    <w:rsid w:val="0041514E"/>
    <w:rsid w:val="00415263"/>
    <w:rsid w:val="00415485"/>
    <w:rsid w:val="004156B0"/>
    <w:rsid w:val="004158EE"/>
    <w:rsid w:val="0041591A"/>
    <w:rsid w:val="0041592A"/>
    <w:rsid w:val="00415A0B"/>
    <w:rsid w:val="00415AA5"/>
    <w:rsid w:val="00415AC8"/>
    <w:rsid w:val="00415D8B"/>
    <w:rsid w:val="00416043"/>
    <w:rsid w:val="004161FB"/>
    <w:rsid w:val="00416404"/>
    <w:rsid w:val="0041651B"/>
    <w:rsid w:val="0041675D"/>
    <w:rsid w:val="00416A8D"/>
    <w:rsid w:val="004170FC"/>
    <w:rsid w:val="00417327"/>
    <w:rsid w:val="004173C2"/>
    <w:rsid w:val="00417671"/>
    <w:rsid w:val="00417822"/>
    <w:rsid w:val="00417A7B"/>
    <w:rsid w:val="00417ADC"/>
    <w:rsid w:val="00417BC0"/>
    <w:rsid w:val="00417C92"/>
    <w:rsid w:val="00417CF6"/>
    <w:rsid w:val="00417D71"/>
    <w:rsid w:val="004202B5"/>
    <w:rsid w:val="004208E7"/>
    <w:rsid w:val="004213E6"/>
    <w:rsid w:val="00421438"/>
    <w:rsid w:val="0042146E"/>
    <w:rsid w:val="004214B0"/>
    <w:rsid w:val="00421535"/>
    <w:rsid w:val="00421691"/>
    <w:rsid w:val="00421AB3"/>
    <w:rsid w:val="00422117"/>
    <w:rsid w:val="0042212B"/>
    <w:rsid w:val="00422299"/>
    <w:rsid w:val="00422565"/>
    <w:rsid w:val="00422DD3"/>
    <w:rsid w:val="004236E9"/>
    <w:rsid w:val="00423925"/>
    <w:rsid w:val="00423927"/>
    <w:rsid w:val="004241F1"/>
    <w:rsid w:val="00424419"/>
    <w:rsid w:val="0042472D"/>
    <w:rsid w:val="00424735"/>
    <w:rsid w:val="004248A4"/>
    <w:rsid w:val="004248FA"/>
    <w:rsid w:val="004249B0"/>
    <w:rsid w:val="00424C52"/>
    <w:rsid w:val="00424C53"/>
    <w:rsid w:val="00424C6E"/>
    <w:rsid w:val="00424CCB"/>
    <w:rsid w:val="004250E3"/>
    <w:rsid w:val="004250EB"/>
    <w:rsid w:val="00425228"/>
    <w:rsid w:val="004253D5"/>
    <w:rsid w:val="00425471"/>
    <w:rsid w:val="00425D2F"/>
    <w:rsid w:val="004260B1"/>
    <w:rsid w:val="004267B1"/>
    <w:rsid w:val="00426875"/>
    <w:rsid w:val="00426ACD"/>
    <w:rsid w:val="00426ECB"/>
    <w:rsid w:val="00426FD7"/>
    <w:rsid w:val="00427271"/>
    <w:rsid w:val="0042777C"/>
    <w:rsid w:val="00427D9C"/>
    <w:rsid w:val="00427E0F"/>
    <w:rsid w:val="00430328"/>
    <w:rsid w:val="004305C1"/>
    <w:rsid w:val="004307E3"/>
    <w:rsid w:val="0043080B"/>
    <w:rsid w:val="0043086A"/>
    <w:rsid w:val="00430916"/>
    <w:rsid w:val="00430B34"/>
    <w:rsid w:val="00430C73"/>
    <w:rsid w:val="00430D4E"/>
    <w:rsid w:val="00430DBE"/>
    <w:rsid w:val="00430FAD"/>
    <w:rsid w:val="0043111D"/>
    <w:rsid w:val="00431289"/>
    <w:rsid w:val="004314D1"/>
    <w:rsid w:val="004318D4"/>
    <w:rsid w:val="004319EB"/>
    <w:rsid w:val="00431A65"/>
    <w:rsid w:val="00432017"/>
    <w:rsid w:val="00432354"/>
    <w:rsid w:val="0043271B"/>
    <w:rsid w:val="00432793"/>
    <w:rsid w:val="004327EA"/>
    <w:rsid w:val="0043281D"/>
    <w:rsid w:val="00432910"/>
    <w:rsid w:val="0043294F"/>
    <w:rsid w:val="004332FD"/>
    <w:rsid w:val="004335A9"/>
    <w:rsid w:val="00433DE6"/>
    <w:rsid w:val="00434225"/>
    <w:rsid w:val="0043456E"/>
    <w:rsid w:val="00434AE5"/>
    <w:rsid w:val="00434F89"/>
    <w:rsid w:val="00434FE8"/>
    <w:rsid w:val="00435168"/>
    <w:rsid w:val="00435565"/>
    <w:rsid w:val="00435D63"/>
    <w:rsid w:val="00436039"/>
    <w:rsid w:val="004361B8"/>
    <w:rsid w:val="00436367"/>
    <w:rsid w:val="00436391"/>
    <w:rsid w:val="004363BC"/>
    <w:rsid w:val="0043658A"/>
    <w:rsid w:val="004366CD"/>
    <w:rsid w:val="00436AC7"/>
    <w:rsid w:val="00436C69"/>
    <w:rsid w:val="00436E2E"/>
    <w:rsid w:val="004372E5"/>
    <w:rsid w:val="0043776F"/>
    <w:rsid w:val="004379CF"/>
    <w:rsid w:val="00437A9C"/>
    <w:rsid w:val="00437D17"/>
    <w:rsid w:val="00437DCC"/>
    <w:rsid w:val="00437E59"/>
    <w:rsid w:val="00437F68"/>
    <w:rsid w:val="00437FF5"/>
    <w:rsid w:val="004402B2"/>
    <w:rsid w:val="0044049A"/>
    <w:rsid w:val="0044057A"/>
    <w:rsid w:val="0044082D"/>
    <w:rsid w:val="00440957"/>
    <w:rsid w:val="0044095C"/>
    <w:rsid w:val="00440BD8"/>
    <w:rsid w:val="00441585"/>
    <w:rsid w:val="00441614"/>
    <w:rsid w:val="004418B7"/>
    <w:rsid w:val="00441BDB"/>
    <w:rsid w:val="00441DE4"/>
    <w:rsid w:val="00442236"/>
    <w:rsid w:val="00442289"/>
    <w:rsid w:val="00442301"/>
    <w:rsid w:val="00442328"/>
    <w:rsid w:val="004425FC"/>
    <w:rsid w:val="0044285C"/>
    <w:rsid w:val="00442A16"/>
    <w:rsid w:val="00442FC6"/>
    <w:rsid w:val="00443369"/>
    <w:rsid w:val="004436E0"/>
    <w:rsid w:val="00443993"/>
    <w:rsid w:val="00443A7E"/>
    <w:rsid w:val="00443D9F"/>
    <w:rsid w:val="00443E14"/>
    <w:rsid w:val="00443F1D"/>
    <w:rsid w:val="00444316"/>
    <w:rsid w:val="00444400"/>
    <w:rsid w:val="0044454F"/>
    <w:rsid w:val="004445F5"/>
    <w:rsid w:val="0044464F"/>
    <w:rsid w:val="004446EB"/>
    <w:rsid w:val="0044496F"/>
    <w:rsid w:val="004449FD"/>
    <w:rsid w:val="00444C23"/>
    <w:rsid w:val="00444C30"/>
    <w:rsid w:val="00444F91"/>
    <w:rsid w:val="004450DD"/>
    <w:rsid w:val="00445127"/>
    <w:rsid w:val="0044550E"/>
    <w:rsid w:val="00445A0A"/>
    <w:rsid w:val="00445D86"/>
    <w:rsid w:val="00445F91"/>
    <w:rsid w:val="00446091"/>
    <w:rsid w:val="004461D9"/>
    <w:rsid w:val="00446462"/>
    <w:rsid w:val="004466C6"/>
    <w:rsid w:val="004466E3"/>
    <w:rsid w:val="0044671F"/>
    <w:rsid w:val="00446A02"/>
    <w:rsid w:val="00446A78"/>
    <w:rsid w:val="00446B55"/>
    <w:rsid w:val="00446BD5"/>
    <w:rsid w:val="00446D76"/>
    <w:rsid w:val="00447085"/>
    <w:rsid w:val="004471DE"/>
    <w:rsid w:val="004474BF"/>
    <w:rsid w:val="00447508"/>
    <w:rsid w:val="004475BD"/>
    <w:rsid w:val="00447901"/>
    <w:rsid w:val="004479FB"/>
    <w:rsid w:val="004503FD"/>
    <w:rsid w:val="00450E9F"/>
    <w:rsid w:val="0045105E"/>
    <w:rsid w:val="00451123"/>
    <w:rsid w:val="0045141A"/>
    <w:rsid w:val="00451477"/>
    <w:rsid w:val="004515C0"/>
    <w:rsid w:val="0045179C"/>
    <w:rsid w:val="004517B5"/>
    <w:rsid w:val="00451911"/>
    <w:rsid w:val="00451A3B"/>
    <w:rsid w:val="00451BEB"/>
    <w:rsid w:val="00452522"/>
    <w:rsid w:val="00452679"/>
    <w:rsid w:val="004526DC"/>
    <w:rsid w:val="00452775"/>
    <w:rsid w:val="00452ADE"/>
    <w:rsid w:val="00452D32"/>
    <w:rsid w:val="00452DD3"/>
    <w:rsid w:val="004531FF"/>
    <w:rsid w:val="004535F2"/>
    <w:rsid w:val="00453A02"/>
    <w:rsid w:val="00453B5B"/>
    <w:rsid w:val="00453D85"/>
    <w:rsid w:val="00453E84"/>
    <w:rsid w:val="0045416C"/>
    <w:rsid w:val="004544FE"/>
    <w:rsid w:val="0045451E"/>
    <w:rsid w:val="004547CF"/>
    <w:rsid w:val="00454C18"/>
    <w:rsid w:val="004550AC"/>
    <w:rsid w:val="004561FB"/>
    <w:rsid w:val="00456415"/>
    <w:rsid w:val="004565E9"/>
    <w:rsid w:val="0045662C"/>
    <w:rsid w:val="004568B8"/>
    <w:rsid w:val="00456ABD"/>
    <w:rsid w:val="00456B99"/>
    <w:rsid w:val="00456DFE"/>
    <w:rsid w:val="00457144"/>
    <w:rsid w:val="004571C4"/>
    <w:rsid w:val="00457239"/>
    <w:rsid w:val="004573E1"/>
    <w:rsid w:val="004575D7"/>
    <w:rsid w:val="00457CE6"/>
    <w:rsid w:val="00457D91"/>
    <w:rsid w:val="00457EC9"/>
    <w:rsid w:val="00457FE4"/>
    <w:rsid w:val="0046019F"/>
    <w:rsid w:val="004605F4"/>
    <w:rsid w:val="004607D0"/>
    <w:rsid w:val="00460998"/>
    <w:rsid w:val="00460F59"/>
    <w:rsid w:val="0046102E"/>
    <w:rsid w:val="00461145"/>
    <w:rsid w:val="00461578"/>
    <w:rsid w:val="004617F1"/>
    <w:rsid w:val="00461949"/>
    <w:rsid w:val="004619B4"/>
    <w:rsid w:val="00461AE2"/>
    <w:rsid w:val="00461C9B"/>
    <w:rsid w:val="00461EA9"/>
    <w:rsid w:val="00461F41"/>
    <w:rsid w:val="00462428"/>
    <w:rsid w:val="0046250E"/>
    <w:rsid w:val="00462538"/>
    <w:rsid w:val="004625C4"/>
    <w:rsid w:val="00462E43"/>
    <w:rsid w:val="00462EBD"/>
    <w:rsid w:val="0046330E"/>
    <w:rsid w:val="0046370D"/>
    <w:rsid w:val="004637EE"/>
    <w:rsid w:val="00463BF0"/>
    <w:rsid w:val="00463C20"/>
    <w:rsid w:val="00463DF3"/>
    <w:rsid w:val="00463EC1"/>
    <w:rsid w:val="0046421C"/>
    <w:rsid w:val="00464956"/>
    <w:rsid w:val="00464B24"/>
    <w:rsid w:val="00464E0C"/>
    <w:rsid w:val="00464F52"/>
    <w:rsid w:val="0046500C"/>
    <w:rsid w:val="00465216"/>
    <w:rsid w:val="00465334"/>
    <w:rsid w:val="00465471"/>
    <w:rsid w:val="00465713"/>
    <w:rsid w:val="00465887"/>
    <w:rsid w:val="004659C3"/>
    <w:rsid w:val="00465D4B"/>
    <w:rsid w:val="004661A0"/>
    <w:rsid w:val="004661E0"/>
    <w:rsid w:val="00466305"/>
    <w:rsid w:val="00466427"/>
    <w:rsid w:val="0046648B"/>
    <w:rsid w:val="004666AA"/>
    <w:rsid w:val="004666E2"/>
    <w:rsid w:val="00466775"/>
    <w:rsid w:val="00466783"/>
    <w:rsid w:val="0046689F"/>
    <w:rsid w:val="0046691F"/>
    <w:rsid w:val="00466C8C"/>
    <w:rsid w:val="00466DC7"/>
    <w:rsid w:val="00466E0D"/>
    <w:rsid w:val="00466EC0"/>
    <w:rsid w:val="00467007"/>
    <w:rsid w:val="00467291"/>
    <w:rsid w:val="0046778B"/>
    <w:rsid w:val="00467AB8"/>
    <w:rsid w:val="00467BE9"/>
    <w:rsid w:val="00467CD7"/>
    <w:rsid w:val="00467F8F"/>
    <w:rsid w:val="0047012B"/>
    <w:rsid w:val="00470389"/>
    <w:rsid w:val="00470939"/>
    <w:rsid w:val="00470C32"/>
    <w:rsid w:val="0047113A"/>
    <w:rsid w:val="0047152C"/>
    <w:rsid w:val="00471A13"/>
    <w:rsid w:val="00471B52"/>
    <w:rsid w:val="00471D7E"/>
    <w:rsid w:val="00471E49"/>
    <w:rsid w:val="00471FA6"/>
    <w:rsid w:val="0047212E"/>
    <w:rsid w:val="00472236"/>
    <w:rsid w:val="0047287A"/>
    <w:rsid w:val="00473147"/>
    <w:rsid w:val="004733AB"/>
    <w:rsid w:val="004733DD"/>
    <w:rsid w:val="0047346E"/>
    <w:rsid w:val="00473905"/>
    <w:rsid w:val="0047397C"/>
    <w:rsid w:val="004739B3"/>
    <w:rsid w:val="00473EDE"/>
    <w:rsid w:val="00473FD2"/>
    <w:rsid w:val="00474365"/>
    <w:rsid w:val="0047544C"/>
    <w:rsid w:val="00475669"/>
    <w:rsid w:val="0047584F"/>
    <w:rsid w:val="0047594B"/>
    <w:rsid w:val="004759A7"/>
    <w:rsid w:val="00475C34"/>
    <w:rsid w:val="004760DB"/>
    <w:rsid w:val="004760F7"/>
    <w:rsid w:val="004762A9"/>
    <w:rsid w:val="0047631E"/>
    <w:rsid w:val="004764F0"/>
    <w:rsid w:val="004766A4"/>
    <w:rsid w:val="00476939"/>
    <w:rsid w:val="00476A16"/>
    <w:rsid w:val="00476A5B"/>
    <w:rsid w:val="00476A70"/>
    <w:rsid w:val="00476DC1"/>
    <w:rsid w:val="0047731C"/>
    <w:rsid w:val="0047755A"/>
    <w:rsid w:val="004778F3"/>
    <w:rsid w:val="00477A05"/>
    <w:rsid w:val="00477C32"/>
    <w:rsid w:val="00480313"/>
    <w:rsid w:val="004805DA"/>
    <w:rsid w:val="00480965"/>
    <w:rsid w:val="00480DBE"/>
    <w:rsid w:val="00480EC6"/>
    <w:rsid w:val="0048115C"/>
    <w:rsid w:val="004812EE"/>
    <w:rsid w:val="004814FB"/>
    <w:rsid w:val="00481666"/>
    <w:rsid w:val="004819CE"/>
    <w:rsid w:val="00481A26"/>
    <w:rsid w:val="00481DDD"/>
    <w:rsid w:val="00481F8D"/>
    <w:rsid w:val="00481FAE"/>
    <w:rsid w:val="00482443"/>
    <w:rsid w:val="004824C8"/>
    <w:rsid w:val="0048263A"/>
    <w:rsid w:val="00482B52"/>
    <w:rsid w:val="00483579"/>
    <w:rsid w:val="00483AF8"/>
    <w:rsid w:val="00483C26"/>
    <w:rsid w:val="00483CDB"/>
    <w:rsid w:val="00484006"/>
    <w:rsid w:val="00484146"/>
    <w:rsid w:val="004841FE"/>
    <w:rsid w:val="00484390"/>
    <w:rsid w:val="0048475F"/>
    <w:rsid w:val="00485003"/>
    <w:rsid w:val="00485189"/>
    <w:rsid w:val="00485591"/>
    <w:rsid w:val="00485625"/>
    <w:rsid w:val="0048562F"/>
    <w:rsid w:val="00485CB4"/>
    <w:rsid w:val="00485DA0"/>
    <w:rsid w:val="0048619C"/>
    <w:rsid w:val="00486218"/>
    <w:rsid w:val="004862A0"/>
    <w:rsid w:val="004862B8"/>
    <w:rsid w:val="0048661E"/>
    <w:rsid w:val="0048695B"/>
    <w:rsid w:val="00486BCF"/>
    <w:rsid w:val="00486D9D"/>
    <w:rsid w:val="00486ED8"/>
    <w:rsid w:val="00486F10"/>
    <w:rsid w:val="00486FA4"/>
    <w:rsid w:val="00486FA8"/>
    <w:rsid w:val="004872AE"/>
    <w:rsid w:val="0048764A"/>
    <w:rsid w:val="004876F1"/>
    <w:rsid w:val="00487725"/>
    <w:rsid w:val="00487C17"/>
    <w:rsid w:val="00490195"/>
    <w:rsid w:val="004903A8"/>
    <w:rsid w:val="00490485"/>
    <w:rsid w:val="00490B7C"/>
    <w:rsid w:val="00490D1C"/>
    <w:rsid w:val="004913FA"/>
    <w:rsid w:val="00491512"/>
    <w:rsid w:val="0049152C"/>
    <w:rsid w:val="004916B1"/>
    <w:rsid w:val="00491A9E"/>
    <w:rsid w:val="00491D96"/>
    <w:rsid w:val="00491E67"/>
    <w:rsid w:val="0049230A"/>
    <w:rsid w:val="0049238F"/>
    <w:rsid w:val="00492674"/>
    <w:rsid w:val="00492D63"/>
    <w:rsid w:val="00492E85"/>
    <w:rsid w:val="00492E98"/>
    <w:rsid w:val="00492EDC"/>
    <w:rsid w:val="0049307C"/>
    <w:rsid w:val="004938BF"/>
    <w:rsid w:val="00493B97"/>
    <w:rsid w:val="00493FCE"/>
    <w:rsid w:val="00494D23"/>
    <w:rsid w:val="00495298"/>
    <w:rsid w:val="004955CA"/>
    <w:rsid w:val="00495682"/>
    <w:rsid w:val="00495760"/>
    <w:rsid w:val="00495CF4"/>
    <w:rsid w:val="00495E2A"/>
    <w:rsid w:val="004962CF"/>
    <w:rsid w:val="00496333"/>
    <w:rsid w:val="00496631"/>
    <w:rsid w:val="00496D5F"/>
    <w:rsid w:val="00497062"/>
    <w:rsid w:val="00497222"/>
    <w:rsid w:val="0049727A"/>
    <w:rsid w:val="004974DE"/>
    <w:rsid w:val="00497632"/>
    <w:rsid w:val="004977C5"/>
    <w:rsid w:val="00497ECE"/>
    <w:rsid w:val="004A00DD"/>
    <w:rsid w:val="004A0541"/>
    <w:rsid w:val="004A077F"/>
    <w:rsid w:val="004A0910"/>
    <w:rsid w:val="004A096C"/>
    <w:rsid w:val="004A0ACC"/>
    <w:rsid w:val="004A0EDB"/>
    <w:rsid w:val="004A0FB3"/>
    <w:rsid w:val="004A10D2"/>
    <w:rsid w:val="004A1111"/>
    <w:rsid w:val="004A1145"/>
    <w:rsid w:val="004A160B"/>
    <w:rsid w:val="004A1799"/>
    <w:rsid w:val="004A18DA"/>
    <w:rsid w:val="004A197D"/>
    <w:rsid w:val="004A1AFC"/>
    <w:rsid w:val="004A1BD0"/>
    <w:rsid w:val="004A2048"/>
    <w:rsid w:val="004A2260"/>
    <w:rsid w:val="004A2CA7"/>
    <w:rsid w:val="004A2CF9"/>
    <w:rsid w:val="004A3049"/>
    <w:rsid w:val="004A3273"/>
    <w:rsid w:val="004A337E"/>
    <w:rsid w:val="004A33DD"/>
    <w:rsid w:val="004A3510"/>
    <w:rsid w:val="004A3572"/>
    <w:rsid w:val="004A3968"/>
    <w:rsid w:val="004A3A1A"/>
    <w:rsid w:val="004A3D59"/>
    <w:rsid w:val="004A4064"/>
    <w:rsid w:val="004A4216"/>
    <w:rsid w:val="004A4351"/>
    <w:rsid w:val="004A4382"/>
    <w:rsid w:val="004A448F"/>
    <w:rsid w:val="004A4A07"/>
    <w:rsid w:val="004A5052"/>
    <w:rsid w:val="004A5333"/>
    <w:rsid w:val="004A5B2C"/>
    <w:rsid w:val="004A5D36"/>
    <w:rsid w:val="004A5FEE"/>
    <w:rsid w:val="004A61A1"/>
    <w:rsid w:val="004A623A"/>
    <w:rsid w:val="004A6287"/>
    <w:rsid w:val="004A631A"/>
    <w:rsid w:val="004A65E7"/>
    <w:rsid w:val="004A67D9"/>
    <w:rsid w:val="004A6949"/>
    <w:rsid w:val="004A6B85"/>
    <w:rsid w:val="004A6D89"/>
    <w:rsid w:val="004A6EF9"/>
    <w:rsid w:val="004A6F2D"/>
    <w:rsid w:val="004A75B7"/>
    <w:rsid w:val="004A7869"/>
    <w:rsid w:val="004A7875"/>
    <w:rsid w:val="004A7965"/>
    <w:rsid w:val="004A7F58"/>
    <w:rsid w:val="004A7FF1"/>
    <w:rsid w:val="004B0129"/>
    <w:rsid w:val="004B0687"/>
    <w:rsid w:val="004B0FB9"/>
    <w:rsid w:val="004B1071"/>
    <w:rsid w:val="004B10D9"/>
    <w:rsid w:val="004B1AD3"/>
    <w:rsid w:val="004B1ECC"/>
    <w:rsid w:val="004B213F"/>
    <w:rsid w:val="004B21F7"/>
    <w:rsid w:val="004B2B9D"/>
    <w:rsid w:val="004B2BFA"/>
    <w:rsid w:val="004B2F0A"/>
    <w:rsid w:val="004B31DD"/>
    <w:rsid w:val="004B3840"/>
    <w:rsid w:val="004B3D30"/>
    <w:rsid w:val="004B4029"/>
    <w:rsid w:val="004B419D"/>
    <w:rsid w:val="004B487E"/>
    <w:rsid w:val="004B492B"/>
    <w:rsid w:val="004B504D"/>
    <w:rsid w:val="004B54CC"/>
    <w:rsid w:val="004B556F"/>
    <w:rsid w:val="004B5596"/>
    <w:rsid w:val="004B58C0"/>
    <w:rsid w:val="004B5BBC"/>
    <w:rsid w:val="004B620B"/>
    <w:rsid w:val="004B62FB"/>
    <w:rsid w:val="004B6486"/>
    <w:rsid w:val="004B64C1"/>
    <w:rsid w:val="004B66F6"/>
    <w:rsid w:val="004B67FE"/>
    <w:rsid w:val="004B684F"/>
    <w:rsid w:val="004B6956"/>
    <w:rsid w:val="004B6B1F"/>
    <w:rsid w:val="004B6BCF"/>
    <w:rsid w:val="004B7350"/>
    <w:rsid w:val="004B7756"/>
    <w:rsid w:val="004B79D0"/>
    <w:rsid w:val="004B7A9F"/>
    <w:rsid w:val="004B7AEA"/>
    <w:rsid w:val="004B7B14"/>
    <w:rsid w:val="004B7C7D"/>
    <w:rsid w:val="004C0119"/>
    <w:rsid w:val="004C046D"/>
    <w:rsid w:val="004C087E"/>
    <w:rsid w:val="004C0969"/>
    <w:rsid w:val="004C099F"/>
    <w:rsid w:val="004C0BEE"/>
    <w:rsid w:val="004C19DC"/>
    <w:rsid w:val="004C1B9D"/>
    <w:rsid w:val="004C2078"/>
    <w:rsid w:val="004C2395"/>
    <w:rsid w:val="004C28B7"/>
    <w:rsid w:val="004C2952"/>
    <w:rsid w:val="004C2D11"/>
    <w:rsid w:val="004C2F18"/>
    <w:rsid w:val="004C2F3B"/>
    <w:rsid w:val="004C2F61"/>
    <w:rsid w:val="004C3196"/>
    <w:rsid w:val="004C32D4"/>
    <w:rsid w:val="004C3672"/>
    <w:rsid w:val="004C36DD"/>
    <w:rsid w:val="004C3FAB"/>
    <w:rsid w:val="004C44AE"/>
    <w:rsid w:val="004C457D"/>
    <w:rsid w:val="004C463E"/>
    <w:rsid w:val="004C49F2"/>
    <w:rsid w:val="004C4A9C"/>
    <w:rsid w:val="004C4BA1"/>
    <w:rsid w:val="004C4CE7"/>
    <w:rsid w:val="004C4D6E"/>
    <w:rsid w:val="004C4D8A"/>
    <w:rsid w:val="004C4E20"/>
    <w:rsid w:val="004C4F00"/>
    <w:rsid w:val="004C4FA7"/>
    <w:rsid w:val="004C514A"/>
    <w:rsid w:val="004C5502"/>
    <w:rsid w:val="004C5747"/>
    <w:rsid w:val="004C57F3"/>
    <w:rsid w:val="004C6484"/>
    <w:rsid w:val="004C6502"/>
    <w:rsid w:val="004C67A6"/>
    <w:rsid w:val="004C6CF7"/>
    <w:rsid w:val="004C6DE1"/>
    <w:rsid w:val="004C70E4"/>
    <w:rsid w:val="004C7797"/>
    <w:rsid w:val="004C7B2E"/>
    <w:rsid w:val="004C7F9A"/>
    <w:rsid w:val="004D003B"/>
    <w:rsid w:val="004D0386"/>
    <w:rsid w:val="004D0559"/>
    <w:rsid w:val="004D0600"/>
    <w:rsid w:val="004D0794"/>
    <w:rsid w:val="004D07F2"/>
    <w:rsid w:val="004D09A5"/>
    <w:rsid w:val="004D09C7"/>
    <w:rsid w:val="004D0C7B"/>
    <w:rsid w:val="004D0CFB"/>
    <w:rsid w:val="004D0DB7"/>
    <w:rsid w:val="004D10A8"/>
    <w:rsid w:val="004D123D"/>
    <w:rsid w:val="004D127C"/>
    <w:rsid w:val="004D1506"/>
    <w:rsid w:val="004D1728"/>
    <w:rsid w:val="004D17EA"/>
    <w:rsid w:val="004D2192"/>
    <w:rsid w:val="004D22BB"/>
    <w:rsid w:val="004D23BA"/>
    <w:rsid w:val="004D2421"/>
    <w:rsid w:val="004D249B"/>
    <w:rsid w:val="004D29BE"/>
    <w:rsid w:val="004D2B8A"/>
    <w:rsid w:val="004D2EEB"/>
    <w:rsid w:val="004D2EFC"/>
    <w:rsid w:val="004D3191"/>
    <w:rsid w:val="004D350F"/>
    <w:rsid w:val="004D37DC"/>
    <w:rsid w:val="004D39F6"/>
    <w:rsid w:val="004D3B26"/>
    <w:rsid w:val="004D3C91"/>
    <w:rsid w:val="004D3F9D"/>
    <w:rsid w:val="004D3FB5"/>
    <w:rsid w:val="004D40A8"/>
    <w:rsid w:val="004D44C6"/>
    <w:rsid w:val="004D451B"/>
    <w:rsid w:val="004D4C07"/>
    <w:rsid w:val="004D5943"/>
    <w:rsid w:val="004D59EA"/>
    <w:rsid w:val="004D5AA8"/>
    <w:rsid w:val="004D632A"/>
    <w:rsid w:val="004D6839"/>
    <w:rsid w:val="004D6C74"/>
    <w:rsid w:val="004D755B"/>
    <w:rsid w:val="004D7631"/>
    <w:rsid w:val="004D779B"/>
    <w:rsid w:val="004D7986"/>
    <w:rsid w:val="004E004F"/>
    <w:rsid w:val="004E04E8"/>
    <w:rsid w:val="004E05AE"/>
    <w:rsid w:val="004E08B3"/>
    <w:rsid w:val="004E0C58"/>
    <w:rsid w:val="004E0D25"/>
    <w:rsid w:val="004E0D69"/>
    <w:rsid w:val="004E10AF"/>
    <w:rsid w:val="004E11DA"/>
    <w:rsid w:val="004E1262"/>
    <w:rsid w:val="004E1337"/>
    <w:rsid w:val="004E14B6"/>
    <w:rsid w:val="004E16CC"/>
    <w:rsid w:val="004E188A"/>
    <w:rsid w:val="004E1A0A"/>
    <w:rsid w:val="004E1C9A"/>
    <w:rsid w:val="004E1D3E"/>
    <w:rsid w:val="004E1DDD"/>
    <w:rsid w:val="004E1DF1"/>
    <w:rsid w:val="004E21A8"/>
    <w:rsid w:val="004E21E3"/>
    <w:rsid w:val="004E27D1"/>
    <w:rsid w:val="004E2866"/>
    <w:rsid w:val="004E2A07"/>
    <w:rsid w:val="004E2B42"/>
    <w:rsid w:val="004E2D07"/>
    <w:rsid w:val="004E2D5B"/>
    <w:rsid w:val="004E2ED4"/>
    <w:rsid w:val="004E30AF"/>
    <w:rsid w:val="004E32D6"/>
    <w:rsid w:val="004E355C"/>
    <w:rsid w:val="004E35A8"/>
    <w:rsid w:val="004E39E5"/>
    <w:rsid w:val="004E3AAB"/>
    <w:rsid w:val="004E3AF5"/>
    <w:rsid w:val="004E3B7C"/>
    <w:rsid w:val="004E3F6F"/>
    <w:rsid w:val="004E411C"/>
    <w:rsid w:val="004E4290"/>
    <w:rsid w:val="004E44DB"/>
    <w:rsid w:val="004E47AC"/>
    <w:rsid w:val="004E4823"/>
    <w:rsid w:val="004E4D8A"/>
    <w:rsid w:val="004E4E74"/>
    <w:rsid w:val="004E4F8E"/>
    <w:rsid w:val="004E500C"/>
    <w:rsid w:val="004E50DF"/>
    <w:rsid w:val="004E5112"/>
    <w:rsid w:val="004E518A"/>
    <w:rsid w:val="004E51E5"/>
    <w:rsid w:val="004E53D9"/>
    <w:rsid w:val="004E5413"/>
    <w:rsid w:val="004E546C"/>
    <w:rsid w:val="004E54CB"/>
    <w:rsid w:val="004E55F7"/>
    <w:rsid w:val="004E58D6"/>
    <w:rsid w:val="004E5F36"/>
    <w:rsid w:val="004E616E"/>
    <w:rsid w:val="004E616F"/>
    <w:rsid w:val="004E62BD"/>
    <w:rsid w:val="004E62D5"/>
    <w:rsid w:val="004E64AB"/>
    <w:rsid w:val="004E66B6"/>
    <w:rsid w:val="004E6753"/>
    <w:rsid w:val="004E6EFD"/>
    <w:rsid w:val="004E6F27"/>
    <w:rsid w:val="004E74CD"/>
    <w:rsid w:val="004E78C0"/>
    <w:rsid w:val="004E79FA"/>
    <w:rsid w:val="004E7A47"/>
    <w:rsid w:val="004E7A77"/>
    <w:rsid w:val="004E7A86"/>
    <w:rsid w:val="004E7ABE"/>
    <w:rsid w:val="004E7BC5"/>
    <w:rsid w:val="004E7C46"/>
    <w:rsid w:val="004E7CCE"/>
    <w:rsid w:val="004E7E93"/>
    <w:rsid w:val="004F00E8"/>
    <w:rsid w:val="004F0246"/>
    <w:rsid w:val="004F047A"/>
    <w:rsid w:val="004F0587"/>
    <w:rsid w:val="004F075B"/>
    <w:rsid w:val="004F13C6"/>
    <w:rsid w:val="004F159E"/>
    <w:rsid w:val="004F15DD"/>
    <w:rsid w:val="004F18C2"/>
    <w:rsid w:val="004F1973"/>
    <w:rsid w:val="004F1ADD"/>
    <w:rsid w:val="004F2139"/>
    <w:rsid w:val="004F2210"/>
    <w:rsid w:val="004F23C1"/>
    <w:rsid w:val="004F2781"/>
    <w:rsid w:val="004F27EA"/>
    <w:rsid w:val="004F292F"/>
    <w:rsid w:val="004F3065"/>
    <w:rsid w:val="004F309D"/>
    <w:rsid w:val="004F32F4"/>
    <w:rsid w:val="004F3385"/>
    <w:rsid w:val="004F3607"/>
    <w:rsid w:val="004F3E48"/>
    <w:rsid w:val="004F3EE6"/>
    <w:rsid w:val="004F3FDC"/>
    <w:rsid w:val="004F42BD"/>
    <w:rsid w:val="004F45D9"/>
    <w:rsid w:val="004F4709"/>
    <w:rsid w:val="004F49C2"/>
    <w:rsid w:val="004F4A9B"/>
    <w:rsid w:val="004F4BE6"/>
    <w:rsid w:val="004F537F"/>
    <w:rsid w:val="004F53A6"/>
    <w:rsid w:val="004F5709"/>
    <w:rsid w:val="004F5C93"/>
    <w:rsid w:val="004F64BC"/>
    <w:rsid w:val="004F6524"/>
    <w:rsid w:val="004F6781"/>
    <w:rsid w:val="004F68AB"/>
    <w:rsid w:val="004F68D9"/>
    <w:rsid w:val="004F6F36"/>
    <w:rsid w:val="004F703A"/>
    <w:rsid w:val="004F707B"/>
    <w:rsid w:val="004F7549"/>
    <w:rsid w:val="004F7A5C"/>
    <w:rsid w:val="0050032F"/>
    <w:rsid w:val="00500443"/>
    <w:rsid w:val="0050057E"/>
    <w:rsid w:val="0050093F"/>
    <w:rsid w:val="00500B46"/>
    <w:rsid w:val="00500DEF"/>
    <w:rsid w:val="00500FAD"/>
    <w:rsid w:val="0050123F"/>
    <w:rsid w:val="00501412"/>
    <w:rsid w:val="00501A5D"/>
    <w:rsid w:val="00501D54"/>
    <w:rsid w:val="00501DBC"/>
    <w:rsid w:val="00501FC2"/>
    <w:rsid w:val="00502040"/>
    <w:rsid w:val="0050214C"/>
    <w:rsid w:val="005022CE"/>
    <w:rsid w:val="0050239B"/>
    <w:rsid w:val="0050249E"/>
    <w:rsid w:val="005027E6"/>
    <w:rsid w:val="00502F0C"/>
    <w:rsid w:val="005032A6"/>
    <w:rsid w:val="00503559"/>
    <w:rsid w:val="00503838"/>
    <w:rsid w:val="005038CD"/>
    <w:rsid w:val="00503A17"/>
    <w:rsid w:val="00503D56"/>
    <w:rsid w:val="00504162"/>
    <w:rsid w:val="005041C9"/>
    <w:rsid w:val="005045A6"/>
    <w:rsid w:val="00504A69"/>
    <w:rsid w:val="00504A93"/>
    <w:rsid w:val="00504D96"/>
    <w:rsid w:val="00504E2E"/>
    <w:rsid w:val="005050E8"/>
    <w:rsid w:val="005056F9"/>
    <w:rsid w:val="00505725"/>
    <w:rsid w:val="00505A31"/>
    <w:rsid w:val="00505E65"/>
    <w:rsid w:val="00505F01"/>
    <w:rsid w:val="0050603A"/>
    <w:rsid w:val="00506308"/>
    <w:rsid w:val="0050662F"/>
    <w:rsid w:val="005067A1"/>
    <w:rsid w:val="0050680A"/>
    <w:rsid w:val="00506883"/>
    <w:rsid w:val="00506C98"/>
    <w:rsid w:val="00506CB5"/>
    <w:rsid w:val="00507009"/>
    <w:rsid w:val="0050724F"/>
    <w:rsid w:val="00507304"/>
    <w:rsid w:val="0050756D"/>
    <w:rsid w:val="00507AC8"/>
    <w:rsid w:val="00507D95"/>
    <w:rsid w:val="00507F45"/>
    <w:rsid w:val="00510466"/>
    <w:rsid w:val="00510613"/>
    <w:rsid w:val="00510795"/>
    <w:rsid w:val="005108D3"/>
    <w:rsid w:val="005109C5"/>
    <w:rsid w:val="00510CB7"/>
    <w:rsid w:val="00511178"/>
    <w:rsid w:val="005112C5"/>
    <w:rsid w:val="005112F4"/>
    <w:rsid w:val="00511420"/>
    <w:rsid w:val="00511470"/>
    <w:rsid w:val="0051147B"/>
    <w:rsid w:val="00511706"/>
    <w:rsid w:val="005119DD"/>
    <w:rsid w:val="00511A97"/>
    <w:rsid w:val="0051201D"/>
    <w:rsid w:val="00512061"/>
    <w:rsid w:val="0051220F"/>
    <w:rsid w:val="005122D4"/>
    <w:rsid w:val="00512318"/>
    <w:rsid w:val="00512471"/>
    <w:rsid w:val="005126E6"/>
    <w:rsid w:val="0051271D"/>
    <w:rsid w:val="00513131"/>
    <w:rsid w:val="00513657"/>
    <w:rsid w:val="00513850"/>
    <w:rsid w:val="005138DF"/>
    <w:rsid w:val="00513AF2"/>
    <w:rsid w:val="00513D91"/>
    <w:rsid w:val="00513F7C"/>
    <w:rsid w:val="00514290"/>
    <w:rsid w:val="00514496"/>
    <w:rsid w:val="0051483B"/>
    <w:rsid w:val="00514ED6"/>
    <w:rsid w:val="00514FEE"/>
    <w:rsid w:val="00515301"/>
    <w:rsid w:val="005156EF"/>
    <w:rsid w:val="0051573B"/>
    <w:rsid w:val="00515C8C"/>
    <w:rsid w:val="00515F99"/>
    <w:rsid w:val="0051605B"/>
    <w:rsid w:val="00516396"/>
    <w:rsid w:val="00516BDB"/>
    <w:rsid w:val="00516C4B"/>
    <w:rsid w:val="00516CE3"/>
    <w:rsid w:val="00516D49"/>
    <w:rsid w:val="005171E1"/>
    <w:rsid w:val="005172EF"/>
    <w:rsid w:val="00517509"/>
    <w:rsid w:val="005179B1"/>
    <w:rsid w:val="00517BF5"/>
    <w:rsid w:val="00517C05"/>
    <w:rsid w:val="00520457"/>
    <w:rsid w:val="005206BB"/>
    <w:rsid w:val="005207DD"/>
    <w:rsid w:val="005208AE"/>
    <w:rsid w:val="00520CF0"/>
    <w:rsid w:val="00520D83"/>
    <w:rsid w:val="00520DE6"/>
    <w:rsid w:val="00521179"/>
    <w:rsid w:val="00521231"/>
    <w:rsid w:val="0052184A"/>
    <w:rsid w:val="00521D34"/>
    <w:rsid w:val="00521F50"/>
    <w:rsid w:val="00522352"/>
    <w:rsid w:val="005224FB"/>
    <w:rsid w:val="00522D81"/>
    <w:rsid w:val="00522F12"/>
    <w:rsid w:val="005235DF"/>
    <w:rsid w:val="00523652"/>
    <w:rsid w:val="005236F4"/>
    <w:rsid w:val="0052373B"/>
    <w:rsid w:val="00523955"/>
    <w:rsid w:val="00523D32"/>
    <w:rsid w:val="0052426A"/>
    <w:rsid w:val="00524296"/>
    <w:rsid w:val="00524919"/>
    <w:rsid w:val="00524BEE"/>
    <w:rsid w:val="00524D74"/>
    <w:rsid w:val="005251D0"/>
    <w:rsid w:val="00525816"/>
    <w:rsid w:val="00525CDB"/>
    <w:rsid w:val="00525F15"/>
    <w:rsid w:val="00525F32"/>
    <w:rsid w:val="00525FBD"/>
    <w:rsid w:val="005264A8"/>
    <w:rsid w:val="00526C00"/>
    <w:rsid w:val="00526D92"/>
    <w:rsid w:val="00527622"/>
    <w:rsid w:val="0052762B"/>
    <w:rsid w:val="00527671"/>
    <w:rsid w:val="005277F4"/>
    <w:rsid w:val="00527838"/>
    <w:rsid w:val="00527CEB"/>
    <w:rsid w:val="00527D0A"/>
    <w:rsid w:val="00527D74"/>
    <w:rsid w:val="00527E6B"/>
    <w:rsid w:val="005300E5"/>
    <w:rsid w:val="00530373"/>
    <w:rsid w:val="00530591"/>
    <w:rsid w:val="00530620"/>
    <w:rsid w:val="0053079A"/>
    <w:rsid w:val="00530B72"/>
    <w:rsid w:val="00531186"/>
    <w:rsid w:val="0053172C"/>
    <w:rsid w:val="005317F3"/>
    <w:rsid w:val="005318AD"/>
    <w:rsid w:val="00531A38"/>
    <w:rsid w:val="00531C47"/>
    <w:rsid w:val="00531E4A"/>
    <w:rsid w:val="00531F2D"/>
    <w:rsid w:val="00532102"/>
    <w:rsid w:val="0053218B"/>
    <w:rsid w:val="00532335"/>
    <w:rsid w:val="005329AD"/>
    <w:rsid w:val="00532BEE"/>
    <w:rsid w:val="00532F6E"/>
    <w:rsid w:val="005331B1"/>
    <w:rsid w:val="005332EE"/>
    <w:rsid w:val="005333A7"/>
    <w:rsid w:val="005337AA"/>
    <w:rsid w:val="00533CC2"/>
    <w:rsid w:val="00533D87"/>
    <w:rsid w:val="00533E07"/>
    <w:rsid w:val="00534ADC"/>
    <w:rsid w:val="00534F56"/>
    <w:rsid w:val="005350A2"/>
    <w:rsid w:val="00535600"/>
    <w:rsid w:val="00535732"/>
    <w:rsid w:val="005357BA"/>
    <w:rsid w:val="00535933"/>
    <w:rsid w:val="00535B67"/>
    <w:rsid w:val="00535C28"/>
    <w:rsid w:val="00536133"/>
    <w:rsid w:val="005363D8"/>
    <w:rsid w:val="00536699"/>
    <w:rsid w:val="00536A7E"/>
    <w:rsid w:val="00536AC2"/>
    <w:rsid w:val="00536AE1"/>
    <w:rsid w:val="00536C84"/>
    <w:rsid w:val="00536F63"/>
    <w:rsid w:val="005370F2"/>
    <w:rsid w:val="0053724B"/>
    <w:rsid w:val="0053791B"/>
    <w:rsid w:val="00537944"/>
    <w:rsid w:val="00537C00"/>
    <w:rsid w:val="00537C0D"/>
    <w:rsid w:val="00537FE3"/>
    <w:rsid w:val="00540002"/>
    <w:rsid w:val="00540116"/>
    <w:rsid w:val="005402BE"/>
    <w:rsid w:val="0054032A"/>
    <w:rsid w:val="0054044B"/>
    <w:rsid w:val="005408F6"/>
    <w:rsid w:val="00540A34"/>
    <w:rsid w:val="00540B9A"/>
    <w:rsid w:val="00541239"/>
    <w:rsid w:val="00541498"/>
    <w:rsid w:val="005418F4"/>
    <w:rsid w:val="00541A2D"/>
    <w:rsid w:val="00541A4D"/>
    <w:rsid w:val="00541BAD"/>
    <w:rsid w:val="00541D97"/>
    <w:rsid w:val="00541F28"/>
    <w:rsid w:val="005428E7"/>
    <w:rsid w:val="00542BC7"/>
    <w:rsid w:val="00542C72"/>
    <w:rsid w:val="005430FB"/>
    <w:rsid w:val="00543330"/>
    <w:rsid w:val="00543454"/>
    <w:rsid w:val="00543687"/>
    <w:rsid w:val="00543953"/>
    <w:rsid w:val="00543B1E"/>
    <w:rsid w:val="00543E8C"/>
    <w:rsid w:val="00544517"/>
    <w:rsid w:val="00544937"/>
    <w:rsid w:val="00544A00"/>
    <w:rsid w:val="00544AB2"/>
    <w:rsid w:val="00544FEC"/>
    <w:rsid w:val="005453ED"/>
    <w:rsid w:val="005460E3"/>
    <w:rsid w:val="00546BE7"/>
    <w:rsid w:val="00546F7A"/>
    <w:rsid w:val="005472A7"/>
    <w:rsid w:val="005475C5"/>
    <w:rsid w:val="00547B49"/>
    <w:rsid w:val="00547D43"/>
    <w:rsid w:val="00547FA1"/>
    <w:rsid w:val="005508E6"/>
    <w:rsid w:val="0055094D"/>
    <w:rsid w:val="00550ECD"/>
    <w:rsid w:val="00551439"/>
    <w:rsid w:val="005515D0"/>
    <w:rsid w:val="005515DD"/>
    <w:rsid w:val="0055189D"/>
    <w:rsid w:val="00551938"/>
    <w:rsid w:val="00551F57"/>
    <w:rsid w:val="0055216D"/>
    <w:rsid w:val="0055243D"/>
    <w:rsid w:val="00552649"/>
    <w:rsid w:val="00552AF5"/>
    <w:rsid w:val="00552B1E"/>
    <w:rsid w:val="00552BE8"/>
    <w:rsid w:val="00552C54"/>
    <w:rsid w:val="005536AD"/>
    <w:rsid w:val="00553BEF"/>
    <w:rsid w:val="00553C8D"/>
    <w:rsid w:val="00553DF2"/>
    <w:rsid w:val="005541A0"/>
    <w:rsid w:val="00554270"/>
    <w:rsid w:val="00554402"/>
    <w:rsid w:val="00554497"/>
    <w:rsid w:val="005545DC"/>
    <w:rsid w:val="00554706"/>
    <w:rsid w:val="00554734"/>
    <w:rsid w:val="00554E77"/>
    <w:rsid w:val="00555520"/>
    <w:rsid w:val="00555599"/>
    <w:rsid w:val="005555FB"/>
    <w:rsid w:val="0055572A"/>
    <w:rsid w:val="0055588A"/>
    <w:rsid w:val="00555A3C"/>
    <w:rsid w:val="00555C5B"/>
    <w:rsid w:val="00555D42"/>
    <w:rsid w:val="00555F18"/>
    <w:rsid w:val="0055679C"/>
    <w:rsid w:val="00556805"/>
    <w:rsid w:val="00556C29"/>
    <w:rsid w:val="0055702E"/>
    <w:rsid w:val="00557764"/>
    <w:rsid w:val="00557A01"/>
    <w:rsid w:val="00557D62"/>
    <w:rsid w:val="00557D96"/>
    <w:rsid w:val="00557FD9"/>
    <w:rsid w:val="00557FFA"/>
    <w:rsid w:val="005602A3"/>
    <w:rsid w:val="005607D7"/>
    <w:rsid w:val="00560CBB"/>
    <w:rsid w:val="00561232"/>
    <w:rsid w:val="00561818"/>
    <w:rsid w:val="005619C9"/>
    <w:rsid w:val="00561A2D"/>
    <w:rsid w:val="00561AFB"/>
    <w:rsid w:val="00561BB2"/>
    <w:rsid w:val="00561C78"/>
    <w:rsid w:val="00561E23"/>
    <w:rsid w:val="00562071"/>
    <w:rsid w:val="0056245E"/>
    <w:rsid w:val="005626C5"/>
    <w:rsid w:val="00562781"/>
    <w:rsid w:val="00562995"/>
    <w:rsid w:val="00562B79"/>
    <w:rsid w:val="00562FB0"/>
    <w:rsid w:val="0056334C"/>
    <w:rsid w:val="00563596"/>
    <w:rsid w:val="005637FA"/>
    <w:rsid w:val="00563CE6"/>
    <w:rsid w:val="00563D7F"/>
    <w:rsid w:val="00563DD8"/>
    <w:rsid w:val="00563EA4"/>
    <w:rsid w:val="005641B3"/>
    <w:rsid w:val="00564553"/>
    <w:rsid w:val="00564612"/>
    <w:rsid w:val="0056461D"/>
    <w:rsid w:val="0056494A"/>
    <w:rsid w:val="00564C0F"/>
    <w:rsid w:val="005650A7"/>
    <w:rsid w:val="005653B4"/>
    <w:rsid w:val="005653EC"/>
    <w:rsid w:val="00565725"/>
    <w:rsid w:val="0056594B"/>
    <w:rsid w:val="00565ABB"/>
    <w:rsid w:val="00565AC3"/>
    <w:rsid w:val="00565B1D"/>
    <w:rsid w:val="00565BDE"/>
    <w:rsid w:val="005660C8"/>
    <w:rsid w:val="005665E5"/>
    <w:rsid w:val="00566AC0"/>
    <w:rsid w:val="00566EB7"/>
    <w:rsid w:val="00566F1E"/>
    <w:rsid w:val="00566F33"/>
    <w:rsid w:val="00566F35"/>
    <w:rsid w:val="005672BA"/>
    <w:rsid w:val="00567595"/>
    <w:rsid w:val="005678DE"/>
    <w:rsid w:val="00567C72"/>
    <w:rsid w:val="00567D52"/>
    <w:rsid w:val="00567E21"/>
    <w:rsid w:val="00567EA7"/>
    <w:rsid w:val="0057030D"/>
    <w:rsid w:val="00570319"/>
    <w:rsid w:val="005703B7"/>
    <w:rsid w:val="0057099C"/>
    <w:rsid w:val="00570ABE"/>
    <w:rsid w:val="00570E68"/>
    <w:rsid w:val="0057119A"/>
    <w:rsid w:val="005712B6"/>
    <w:rsid w:val="00571466"/>
    <w:rsid w:val="00571D01"/>
    <w:rsid w:val="005724C5"/>
    <w:rsid w:val="00572753"/>
    <w:rsid w:val="005728E0"/>
    <w:rsid w:val="005728F7"/>
    <w:rsid w:val="00572959"/>
    <w:rsid w:val="00572FDB"/>
    <w:rsid w:val="0057334D"/>
    <w:rsid w:val="005733AF"/>
    <w:rsid w:val="005733BD"/>
    <w:rsid w:val="005733DE"/>
    <w:rsid w:val="00573402"/>
    <w:rsid w:val="005737CF"/>
    <w:rsid w:val="0057382C"/>
    <w:rsid w:val="005738B4"/>
    <w:rsid w:val="005738C4"/>
    <w:rsid w:val="00573A48"/>
    <w:rsid w:val="00573DA7"/>
    <w:rsid w:val="00573FB0"/>
    <w:rsid w:val="0057409D"/>
    <w:rsid w:val="00574177"/>
    <w:rsid w:val="005742E5"/>
    <w:rsid w:val="00574351"/>
    <w:rsid w:val="005744C1"/>
    <w:rsid w:val="00574541"/>
    <w:rsid w:val="00575057"/>
    <w:rsid w:val="00575394"/>
    <w:rsid w:val="00575540"/>
    <w:rsid w:val="00575A73"/>
    <w:rsid w:val="00575AA8"/>
    <w:rsid w:val="00575D25"/>
    <w:rsid w:val="00575D37"/>
    <w:rsid w:val="00575E83"/>
    <w:rsid w:val="0057639B"/>
    <w:rsid w:val="005764C6"/>
    <w:rsid w:val="00576534"/>
    <w:rsid w:val="00576689"/>
    <w:rsid w:val="0057670D"/>
    <w:rsid w:val="00576751"/>
    <w:rsid w:val="0057699A"/>
    <w:rsid w:val="005769BF"/>
    <w:rsid w:val="00576B59"/>
    <w:rsid w:val="00576C43"/>
    <w:rsid w:val="00576D99"/>
    <w:rsid w:val="00577042"/>
    <w:rsid w:val="0057783F"/>
    <w:rsid w:val="0057792D"/>
    <w:rsid w:val="005779B9"/>
    <w:rsid w:val="00577A7C"/>
    <w:rsid w:val="00577BD0"/>
    <w:rsid w:val="00577CCB"/>
    <w:rsid w:val="00577F29"/>
    <w:rsid w:val="005800A9"/>
    <w:rsid w:val="0058019A"/>
    <w:rsid w:val="005801BA"/>
    <w:rsid w:val="0058054F"/>
    <w:rsid w:val="00580F76"/>
    <w:rsid w:val="00581065"/>
    <w:rsid w:val="0058116E"/>
    <w:rsid w:val="00581214"/>
    <w:rsid w:val="00581427"/>
    <w:rsid w:val="00581555"/>
    <w:rsid w:val="00581B33"/>
    <w:rsid w:val="00581D37"/>
    <w:rsid w:val="0058201D"/>
    <w:rsid w:val="0058239C"/>
    <w:rsid w:val="005825CD"/>
    <w:rsid w:val="00582EDF"/>
    <w:rsid w:val="005832A0"/>
    <w:rsid w:val="005832C5"/>
    <w:rsid w:val="0058330F"/>
    <w:rsid w:val="00583452"/>
    <w:rsid w:val="005834DD"/>
    <w:rsid w:val="005834E8"/>
    <w:rsid w:val="00583562"/>
    <w:rsid w:val="00583586"/>
    <w:rsid w:val="00583610"/>
    <w:rsid w:val="00583645"/>
    <w:rsid w:val="00583986"/>
    <w:rsid w:val="005839AB"/>
    <w:rsid w:val="00583C53"/>
    <w:rsid w:val="00583CED"/>
    <w:rsid w:val="00583D52"/>
    <w:rsid w:val="00583FC0"/>
    <w:rsid w:val="005843E9"/>
    <w:rsid w:val="00584818"/>
    <w:rsid w:val="005848B2"/>
    <w:rsid w:val="00584D21"/>
    <w:rsid w:val="00584DE2"/>
    <w:rsid w:val="00584ED3"/>
    <w:rsid w:val="00585349"/>
    <w:rsid w:val="00585646"/>
    <w:rsid w:val="00585658"/>
    <w:rsid w:val="005857D5"/>
    <w:rsid w:val="00585961"/>
    <w:rsid w:val="00585BDD"/>
    <w:rsid w:val="00585F78"/>
    <w:rsid w:val="00585F97"/>
    <w:rsid w:val="0058610F"/>
    <w:rsid w:val="00586427"/>
    <w:rsid w:val="005864E5"/>
    <w:rsid w:val="0058657A"/>
    <w:rsid w:val="00586653"/>
    <w:rsid w:val="00586693"/>
    <w:rsid w:val="0058672C"/>
    <w:rsid w:val="005869EE"/>
    <w:rsid w:val="00587119"/>
    <w:rsid w:val="005872F6"/>
    <w:rsid w:val="00587723"/>
    <w:rsid w:val="005878E8"/>
    <w:rsid w:val="005879D6"/>
    <w:rsid w:val="00587C53"/>
    <w:rsid w:val="00590132"/>
    <w:rsid w:val="0059039C"/>
    <w:rsid w:val="0059042F"/>
    <w:rsid w:val="00590536"/>
    <w:rsid w:val="005905D5"/>
    <w:rsid w:val="00590615"/>
    <w:rsid w:val="00590728"/>
    <w:rsid w:val="00590A37"/>
    <w:rsid w:val="00590A5C"/>
    <w:rsid w:val="0059122E"/>
    <w:rsid w:val="0059187C"/>
    <w:rsid w:val="0059189E"/>
    <w:rsid w:val="00591ED7"/>
    <w:rsid w:val="005921C8"/>
    <w:rsid w:val="005928EA"/>
    <w:rsid w:val="00592E6D"/>
    <w:rsid w:val="00592EE9"/>
    <w:rsid w:val="005931E0"/>
    <w:rsid w:val="005932D7"/>
    <w:rsid w:val="005932DA"/>
    <w:rsid w:val="0059340F"/>
    <w:rsid w:val="00593493"/>
    <w:rsid w:val="005934C4"/>
    <w:rsid w:val="00593614"/>
    <w:rsid w:val="005936F2"/>
    <w:rsid w:val="00593914"/>
    <w:rsid w:val="00593A10"/>
    <w:rsid w:val="0059488F"/>
    <w:rsid w:val="00595256"/>
    <w:rsid w:val="00595493"/>
    <w:rsid w:val="00595600"/>
    <w:rsid w:val="00595661"/>
    <w:rsid w:val="0059578A"/>
    <w:rsid w:val="00595847"/>
    <w:rsid w:val="00595996"/>
    <w:rsid w:val="00595DE7"/>
    <w:rsid w:val="0059639A"/>
    <w:rsid w:val="00596467"/>
    <w:rsid w:val="00596860"/>
    <w:rsid w:val="005969C5"/>
    <w:rsid w:val="00596BE7"/>
    <w:rsid w:val="00596D6D"/>
    <w:rsid w:val="00596F66"/>
    <w:rsid w:val="00596FB0"/>
    <w:rsid w:val="005972C3"/>
    <w:rsid w:val="005972CD"/>
    <w:rsid w:val="0059744A"/>
    <w:rsid w:val="00597661"/>
    <w:rsid w:val="00597E27"/>
    <w:rsid w:val="00597F98"/>
    <w:rsid w:val="005A0442"/>
    <w:rsid w:val="005A05F9"/>
    <w:rsid w:val="005A06E4"/>
    <w:rsid w:val="005A0910"/>
    <w:rsid w:val="005A0B89"/>
    <w:rsid w:val="005A0CF2"/>
    <w:rsid w:val="005A0DDE"/>
    <w:rsid w:val="005A0E87"/>
    <w:rsid w:val="005A164A"/>
    <w:rsid w:val="005A19F3"/>
    <w:rsid w:val="005A1A4C"/>
    <w:rsid w:val="005A1A63"/>
    <w:rsid w:val="005A1AA0"/>
    <w:rsid w:val="005A1C0B"/>
    <w:rsid w:val="005A1CB0"/>
    <w:rsid w:val="005A1DD9"/>
    <w:rsid w:val="005A1E8E"/>
    <w:rsid w:val="005A1F80"/>
    <w:rsid w:val="005A2222"/>
    <w:rsid w:val="005A2421"/>
    <w:rsid w:val="005A258C"/>
    <w:rsid w:val="005A268F"/>
    <w:rsid w:val="005A2781"/>
    <w:rsid w:val="005A2A9D"/>
    <w:rsid w:val="005A2ACA"/>
    <w:rsid w:val="005A2C63"/>
    <w:rsid w:val="005A301F"/>
    <w:rsid w:val="005A318E"/>
    <w:rsid w:val="005A3453"/>
    <w:rsid w:val="005A35A1"/>
    <w:rsid w:val="005A3991"/>
    <w:rsid w:val="005A3C45"/>
    <w:rsid w:val="005A3C64"/>
    <w:rsid w:val="005A3E2F"/>
    <w:rsid w:val="005A3FE2"/>
    <w:rsid w:val="005A4111"/>
    <w:rsid w:val="005A424F"/>
    <w:rsid w:val="005A44A6"/>
    <w:rsid w:val="005A4C14"/>
    <w:rsid w:val="005A4E91"/>
    <w:rsid w:val="005A4EB4"/>
    <w:rsid w:val="005A4F50"/>
    <w:rsid w:val="005A4F96"/>
    <w:rsid w:val="005A5164"/>
    <w:rsid w:val="005A518B"/>
    <w:rsid w:val="005A5297"/>
    <w:rsid w:val="005A544C"/>
    <w:rsid w:val="005A5976"/>
    <w:rsid w:val="005A5B42"/>
    <w:rsid w:val="005A5DC6"/>
    <w:rsid w:val="005A5E57"/>
    <w:rsid w:val="005A66DD"/>
    <w:rsid w:val="005A6C04"/>
    <w:rsid w:val="005A6C2C"/>
    <w:rsid w:val="005A6CBD"/>
    <w:rsid w:val="005A6E29"/>
    <w:rsid w:val="005A72B4"/>
    <w:rsid w:val="005A7416"/>
    <w:rsid w:val="005A74DA"/>
    <w:rsid w:val="005A7597"/>
    <w:rsid w:val="005A7797"/>
    <w:rsid w:val="005A7A9B"/>
    <w:rsid w:val="005A7EE4"/>
    <w:rsid w:val="005A7F6C"/>
    <w:rsid w:val="005B00CF"/>
    <w:rsid w:val="005B00EF"/>
    <w:rsid w:val="005B0149"/>
    <w:rsid w:val="005B01A7"/>
    <w:rsid w:val="005B0298"/>
    <w:rsid w:val="005B035E"/>
    <w:rsid w:val="005B04A5"/>
    <w:rsid w:val="005B04DB"/>
    <w:rsid w:val="005B0AD4"/>
    <w:rsid w:val="005B0BA1"/>
    <w:rsid w:val="005B0C34"/>
    <w:rsid w:val="005B0CD1"/>
    <w:rsid w:val="005B0D14"/>
    <w:rsid w:val="005B1008"/>
    <w:rsid w:val="005B10B1"/>
    <w:rsid w:val="005B12D7"/>
    <w:rsid w:val="005B12FF"/>
    <w:rsid w:val="005B1381"/>
    <w:rsid w:val="005B173A"/>
    <w:rsid w:val="005B190D"/>
    <w:rsid w:val="005B19A9"/>
    <w:rsid w:val="005B1A10"/>
    <w:rsid w:val="005B1C95"/>
    <w:rsid w:val="005B1CE6"/>
    <w:rsid w:val="005B1E35"/>
    <w:rsid w:val="005B1F29"/>
    <w:rsid w:val="005B207C"/>
    <w:rsid w:val="005B211E"/>
    <w:rsid w:val="005B2699"/>
    <w:rsid w:val="005B29C3"/>
    <w:rsid w:val="005B2A5C"/>
    <w:rsid w:val="005B2CB3"/>
    <w:rsid w:val="005B2D08"/>
    <w:rsid w:val="005B3393"/>
    <w:rsid w:val="005B3593"/>
    <w:rsid w:val="005B36B1"/>
    <w:rsid w:val="005B36EF"/>
    <w:rsid w:val="005B37A9"/>
    <w:rsid w:val="005B39B4"/>
    <w:rsid w:val="005B3ACA"/>
    <w:rsid w:val="005B3D5B"/>
    <w:rsid w:val="005B40C1"/>
    <w:rsid w:val="005B40C5"/>
    <w:rsid w:val="005B41B0"/>
    <w:rsid w:val="005B460C"/>
    <w:rsid w:val="005B4658"/>
    <w:rsid w:val="005B491B"/>
    <w:rsid w:val="005B4929"/>
    <w:rsid w:val="005B4BC8"/>
    <w:rsid w:val="005B4C69"/>
    <w:rsid w:val="005B5074"/>
    <w:rsid w:val="005B5096"/>
    <w:rsid w:val="005B52A7"/>
    <w:rsid w:val="005B58A1"/>
    <w:rsid w:val="005B596C"/>
    <w:rsid w:val="005B5BE4"/>
    <w:rsid w:val="005B5DFB"/>
    <w:rsid w:val="005B5E51"/>
    <w:rsid w:val="005B5F01"/>
    <w:rsid w:val="005B6067"/>
    <w:rsid w:val="005B60DC"/>
    <w:rsid w:val="005B63C5"/>
    <w:rsid w:val="005B63E6"/>
    <w:rsid w:val="005B64EF"/>
    <w:rsid w:val="005B66BB"/>
    <w:rsid w:val="005B674C"/>
    <w:rsid w:val="005B6AEF"/>
    <w:rsid w:val="005B6D3B"/>
    <w:rsid w:val="005B6E21"/>
    <w:rsid w:val="005B6E89"/>
    <w:rsid w:val="005B6F0A"/>
    <w:rsid w:val="005B7025"/>
    <w:rsid w:val="005B71F1"/>
    <w:rsid w:val="005B74E8"/>
    <w:rsid w:val="005B7595"/>
    <w:rsid w:val="005B7746"/>
    <w:rsid w:val="005B7782"/>
    <w:rsid w:val="005B7A34"/>
    <w:rsid w:val="005B7D05"/>
    <w:rsid w:val="005B7DFE"/>
    <w:rsid w:val="005B7F48"/>
    <w:rsid w:val="005B7F97"/>
    <w:rsid w:val="005C0163"/>
    <w:rsid w:val="005C0228"/>
    <w:rsid w:val="005C08B9"/>
    <w:rsid w:val="005C0BEE"/>
    <w:rsid w:val="005C0D64"/>
    <w:rsid w:val="005C0D7C"/>
    <w:rsid w:val="005C1374"/>
    <w:rsid w:val="005C142D"/>
    <w:rsid w:val="005C1446"/>
    <w:rsid w:val="005C144C"/>
    <w:rsid w:val="005C151B"/>
    <w:rsid w:val="005C184F"/>
    <w:rsid w:val="005C18D9"/>
    <w:rsid w:val="005C1916"/>
    <w:rsid w:val="005C1D3D"/>
    <w:rsid w:val="005C21D2"/>
    <w:rsid w:val="005C24CF"/>
    <w:rsid w:val="005C26CC"/>
    <w:rsid w:val="005C2748"/>
    <w:rsid w:val="005C2A27"/>
    <w:rsid w:val="005C30A2"/>
    <w:rsid w:val="005C3296"/>
    <w:rsid w:val="005C3598"/>
    <w:rsid w:val="005C35A9"/>
    <w:rsid w:val="005C403D"/>
    <w:rsid w:val="005C4127"/>
    <w:rsid w:val="005C42EB"/>
    <w:rsid w:val="005C44A4"/>
    <w:rsid w:val="005C465B"/>
    <w:rsid w:val="005C4AEF"/>
    <w:rsid w:val="005C4B30"/>
    <w:rsid w:val="005C4C83"/>
    <w:rsid w:val="005C5047"/>
    <w:rsid w:val="005C5251"/>
    <w:rsid w:val="005C5AC4"/>
    <w:rsid w:val="005C5C93"/>
    <w:rsid w:val="005C61C2"/>
    <w:rsid w:val="005C65BB"/>
    <w:rsid w:val="005C69BB"/>
    <w:rsid w:val="005C6B78"/>
    <w:rsid w:val="005C6C5D"/>
    <w:rsid w:val="005C6C7D"/>
    <w:rsid w:val="005C6CC1"/>
    <w:rsid w:val="005C6DAA"/>
    <w:rsid w:val="005C72F9"/>
    <w:rsid w:val="005C75F3"/>
    <w:rsid w:val="005C7647"/>
    <w:rsid w:val="005C7686"/>
    <w:rsid w:val="005C7E94"/>
    <w:rsid w:val="005C7EF8"/>
    <w:rsid w:val="005D00C0"/>
    <w:rsid w:val="005D013C"/>
    <w:rsid w:val="005D02EF"/>
    <w:rsid w:val="005D0325"/>
    <w:rsid w:val="005D045C"/>
    <w:rsid w:val="005D0796"/>
    <w:rsid w:val="005D11EE"/>
    <w:rsid w:val="005D17EA"/>
    <w:rsid w:val="005D19EA"/>
    <w:rsid w:val="005D2096"/>
    <w:rsid w:val="005D2387"/>
    <w:rsid w:val="005D26C8"/>
    <w:rsid w:val="005D2713"/>
    <w:rsid w:val="005D2A03"/>
    <w:rsid w:val="005D2A25"/>
    <w:rsid w:val="005D2B44"/>
    <w:rsid w:val="005D2C2D"/>
    <w:rsid w:val="005D2C50"/>
    <w:rsid w:val="005D3089"/>
    <w:rsid w:val="005D3245"/>
    <w:rsid w:val="005D33BE"/>
    <w:rsid w:val="005D349F"/>
    <w:rsid w:val="005D3BE6"/>
    <w:rsid w:val="005D4133"/>
    <w:rsid w:val="005D48C0"/>
    <w:rsid w:val="005D4958"/>
    <w:rsid w:val="005D500F"/>
    <w:rsid w:val="005D506D"/>
    <w:rsid w:val="005D50FD"/>
    <w:rsid w:val="005D5115"/>
    <w:rsid w:val="005D530A"/>
    <w:rsid w:val="005D5961"/>
    <w:rsid w:val="005D59A3"/>
    <w:rsid w:val="005D61CB"/>
    <w:rsid w:val="005D61CF"/>
    <w:rsid w:val="005D6295"/>
    <w:rsid w:val="005D630C"/>
    <w:rsid w:val="005D633E"/>
    <w:rsid w:val="005D67AC"/>
    <w:rsid w:val="005D68A4"/>
    <w:rsid w:val="005D6ACC"/>
    <w:rsid w:val="005D6B32"/>
    <w:rsid w:val="005D6CCC"/>
    <w:rsid w:val="005D6F07"/>
    <w:rsid w:val="005D72A2"/>
    <w:rsid w:val="005D72F6"/>
    <w:rsid w:val="005D789C"/>
    <w:rsid w:val="005D7EF9"/>
    <w:rsid w:val="005E007C"/>
    <w:rsid w:val="005E01F8"/>
    <w:rsid w:val="005E0293"/>
    <w:rsid w:val="005E05D6"/>
    <w:rsid w:val="005E0B0D"/>
    <w:rsid w:val="005E1B70"/>
    <w:rsid w:val="005E1C54"/>
    <w:rsid w:val="005E219E"/>
    <w:rsid w:val="005E2A20"/>
    <w:rsid w:val="005E2ABC"/>
    <w:rsid w:val="005E2F7A"/>
    <w:rsid w:val="005E3229"/>
    <w:rsid w:val="005E336F"/>
    <w:rsid w:val="005E34CE"/>
    <w:rsid w:val="005E37E9"/>
    <w:rsid w:val="005E3BDA"/>
    <w:rsid w:val="005E3D31"/>
    <w:rsid w:val="005E3FDA"/>
    <w:rsid w:val="005E4275"/>
    <w:rsid w:val="005E44C8"/>
    <w:rsid w:val="005E44E1"/>
    <w:rsid w:val="005E4694"/>
    <w:rsid w:val="005E48BF"/>
    <w:rsid w:val="005E4941"/>
    <w:rsid w:val="005E4994"/>
    <w:rsid w:val="005E49BE"/>
    <w:rsid w:val="005E4AD9"/>
    <w:rsid w:val="005E4FB0"/>
    <w:rsid w:val="005E5385"/>
    <w:rsid w:val="005E5412"/>
    <w:rsid w:val="005E5511"/>
    <w:rsid w:val="005E5594"/>
    <w:rsid w:val="005E5F6F"/>
    <w:rsid w:val="005E62CF"/>
    <w:rsid w:val="005E6493"/>
    <w:rsid w:val="005E6780"/>
    <w:rsid w:val="005E6BF2"/>
    <w:rsid w:val="005E6C07"/>
    <w:rsid w:val="005E6E56"/>
    <w:rsid w:val="005E6EE2"/>
    <w:rsid w:val="005E72DE"/>
    <w:rsid w:val="005E7352"/>
    <w:rsid w:val="005E75A3"/>
    <w:rsid w:val="005E77AE"/>
    <w:rsid w:val="005E79A3"/>
    <w:rsid w:val="005E79F5"/>
    <w:rsid w:val="005E7A97"/>
    <w:rsid w:val="005E7D63"/>
    <w:rsid w:val="005F0361"/>
    <w:rsid w:val="005F03F6"/>
    <w:rsid w:val="005F046E"/>
    <w:rsid w:val="005F06D8"/>
    <w:rsid w:val="005F10B4"/>
    <w:rsid w:val="005F112D"/>
    <w:rsid w:val="005F119A"/>
    <w:rsid w:val="005F1343"/>
    <w:rsid w:val="005F13B8"/>
    <w:rsid w:val="005F1914"/>
    <w:rsid w:val="005F1970"/>
    <w:rsid w:val="005F1A6C"/>
    <w:rsid w:val="005F228A"/>
    <w:rsid w:val="005F250E"/>
    <w:rsid w:val="005F291D"/>
    <w:rsid w:val="005F2A98"/>
    <w:rsid w:val="005F2C1E"/>
    <w:rsid w:val="005F2D78"/>
    <w:rsid w:val="005F2E68"/>
    <w:rsid w:val="005F39F0"/>
    <w:rsid w:val="005F44C2"/>
    <w:rsid w:val="005F451E"/>
    <w:rsid w:val="005F45B0"/>
    <w:rsid w:val="005F4AFE"/>
    <w:rsid w:val="005F4BD6"/>
    <w:rsid w:val="005F4FE0"/>
    <w:rsid w:val="005F51D0"/>
    <w:rsid w:val="005F5272"/>
    <w:rsid w:val="005F52A0"/>
    <w:rsid w:val="005F5388"/>
    <w:rsid w:val="005F544C"/>
    <w:rsid w:val="005F555D"/>
    <w:rsid w:val="005F5622"/>
    <w:rsid w:val="005F5741"/>
    <w:rsid w:val="005F57F1"/>
    <w:rsid w:val="005F598E"/>
    <w:rsid w:val="005F5C6A"/>
    <w:rsid w:val="005F5DA3"/>
    <w:rsid w:val="005F6336"/>
    <w:rsid w:val="005F657F"/>
    <w:rsid w:val="005F66B9"/>
    <w:rsid w:val="005F67D0"/>
    <w:rsid w:val="005F683D"/>
    <w:rsid w:val="005F68C1"/>
    <w:rsid w:val="005F69A8"/>
    <w:rsid w:val="005F69B5"/>
    <w:rsid w:val="005F6D82"/>
    <w:rsid w:val="005F6E80"/>
    <w:rsid w:val="005F6F72"/>
    <w:rsid w:val="005F7408"/>
    <w:rsid w:val="005F740F"/>
    <w:rsid w:val="005F760D"/>
    <w:rsid w:val="005F77D8"/>
    <w:rsid w:val="005F7D02"/>
    <w:rsid w:val="005F7D0C"/>
    <w:rsid w:val="005F7DB0"/>
    <w:rsid w:val="0060007D"/>
    <w:rsid w:val="0060014C"/>
    <w:rsid w:val="00600240"/>
    <w:rsid w:val="00600AEF"/>
    <w:rsid w:val="0060101C"/>
    <w:rsid w:val="006012D6"/>
    <w:rsid w:val="006020CF"/>
    <w:rsid w:val="006020EA"/>
    <w:rsid w:val="0060220F"/>
    <w:rsid w:val="0060244D"/>
    <w:rsid w:val="00602466"/>
    <w:rsid w:val="00602527"/>
    <w:rsid w:val="00602676"/>
    <w:rsid w:val="00602A7B"/>
    <w:rsid w:val="00602A8E"/>
    <w:rsid w:val="00602CFA"/>
    <w:rsid w:val="00603367"/>
    <w:rsid w:val="0060378E"/>
    <w:rsid w:val="006039B8"/>
    <w:rsid w:val="006039E5"/>
    <w:rsid w:val="00603C38"/>
    <w:rsid w:val="00603CEA"/>
    <w:rsid w:val="0060417E"/>
    <w:rsid w:val="006045E6"/>
    <w:rsid w:val="00604B03"/>
    <w:rsid w:val="00604C5C"/>
    <w:rsid w:val="00604C6D"/>
    <w:rsid w:val="00605379"/>
    <w:rsid w:val="006055DA"/>
    <w:rsid w:val="006058CD"/>
    <w:rsid w:val="00605AEE"/>
    <w:rsid w:val="00605BB4"/>
    <w:rsid w:val="00605D1B"/>
    <w:rsid w:val="00605EAD"/>
    <w:rsid w:val="00605F35"/>
    <w:rsid w:val="00605F55"/>
    <w:rsid w:val="006060DB"/>
    <w:rsid w:val="00606172"/>
    <w:rsid w:val="006065E6"/>
    <w:rsid w:val="0060685D"/>
    <w:rsid w:val="00606C68"/>
    <w:rsid w:val="00606CE0"/>
    <w:rsid w:val="0060724A"/>
    <w:rsid w:val="00607467"/>
    <w:rsid w:val="00607585"/>
    <w:rsid w:val="00607727"/>
    <w:rsid w:val="00607E65"/>
    <w:rsid w:val="00607FA2"/>
    <w:rsid w:val="00610037"/>
    <w:rsid w:val="00610450"/>
    <w:rsid w:val="006107CD"/>
    <w:rsid w:val="0061086F"/>
    <w:rsid w:val="006109C9"/>
    <w:rsid w:val="006109F4"/>
    <w:rsid w:val="00610A0D"/>
    <w:rsid w:val="00610A94"/>
    <w:rsid w:val="00610AA1"/>
    <w:rsid w:val="00610D3B"/>
    <w:rsid w:val="00611129"/>
    <w:rsid w:val="00611532"/>
    <w:rsid w:val="0061171E"/>
    <w:rsid w:val="00611814"/>
    <w:rsid w:val="00611C99"/>
    <w:rsid w:val="00611E40"/>
    <w:rsid w:val="00612007"/>
    <w:rsid w:val="006121B8"/>
    <w:rsid w:val="0061230C"/>
    <w:rsid w:val="00612797"/>
    <w:rsid w:val="0061283F"/>
    <w:rsid w:val="00612A7C"/>
    <w:rsid w:val="00612AD6"/>
    <w:rsid w:val="00612B7B"/>
    <w:rsid w:val="00612F74"/>
    <w:rsid w:val="00612FD4"/>
    <w:rsid w:val="00612FDA"/>
    <w:rsid w:val="00613527"/>
    <w:rsid w:val="0061388E"/>
    <w:rsid w:val="006138E2"/>
    <w:rsid w:val="00613999"/>
    <w:rsid w:val="00613B0B"/>
    <w:rsid w:val="00613B1C"/>
    <w:rsid w:val="00613B92"/>
    <w:rsid w:val="006142F0"/>
    <w:rsid w:val="00614305"/>
    <w:rsid w:val="006143CF"/>
    <w:rsid w:val="006145B5"/>
    <w:rsid w:val="00614727"/>
    <w:rsid w:val="006147E6"/>
    <w:rsid w:val="006149B4"/>
    <w:rsid w:val="00614CB2"/>
    <w:rsid w:val="00614EF3"/>
    <w:rsid w:val="006150A7"/>
    <w:rsid w:val="00615315"/>
    <w:rsid w:val="0061546C"/>
    <w:rsid w:val="00615783"/>
    <w:rsid w:val="00615A27"/>
    <w:rsid w:val="00615EB4"/>
    <w:rsid w:val="00616523"/>
    <w:rsid w:val="006166D8"/>
    <w:rsid w:val="0061678E"/>
    <w:rsid w:val="00616845"/>
    <w:rsid w:val="00616A17"/>
    <w:rsid w:val="00616B03"/>
    <w:rsid w:val="00616B7B"/>
    <w:rsid w:val="00616BD3"/>
    <w:rsid w:val="00616E76"/>
    <w:rsid w:val="00617723"/>
    <w:rsid w:val="00617C8E"/>
    <w:rsid w:val="00617F61"/>
    <w:rsid w:val="00620056"/>
    <w:rsid w:val="00620060"/>
    <w:rsid w:val="006202DF"/>
    <w:rsid w:val="00620DDC"/>
    <w:rsid w:val="006210F8"/>
    <w:rsid w:val="006211C7"/>
    <w:rsid w:val="0062123E"/>
    <w:rsid w:val="006213CC"/>
    <w:rsid w:val="006214C7"/>
    <w:rsid w:val="0062160A"/>
    <w:rsid w:val="0062160F"/>
    <w:rsid w:val="006217D8"/>
    <w:rsid w:val="00621B23"/>
    <w:rsid w:val="00621F6B"/>
    <w:rsid w:val="00622093"/>
    <w:rsid w:val="006221D1"/>
    <w:rsid w:val="0062240A"/>
    <w:rsid w:val="006228E5"/>
    <w:rsid w:val="0062293F"/>
    <w:rsid w:val="006229F9"/>
    <w:rsid w:val="00622C83"/>
    <w:rsid w:val="00622DEF"/>
    <w:rsid w:val="00622EC3"/>
    <w:rsid w:val="00622F99"/>
    <w:rsid w:val="0062317F"/>
    <w:rsid w:val="006232E8"/>
    <w:rsid w:val="006235F1"/>
    <w:rsid w:val="006237B5"/>
    <w:rsid w:val="00623D0A"/>
    <w:rsid w:val="0062417B"/>
    <w:rsid w:val="0062438B"/>
    <w:rsid w:val="006245C6"/>
    <w:rsid w:val="00624AAA"/>
    <w:rsid w:val="00624E83"/>
    <w:rsid w:val="00624FC5"/>
    <w:rsid w:val="0062507E"/>
    <w:rsid w:val="00625191"/>
    <w:rsid w:val="006259A1"/>
    <w:rsid w:val="00625A38"/>
    <w:rsid w:val="00625AD8"/>
    <w:rsid w:val="00625C68"/>
    <w:rsid w:val="00626023"/>
    <w:rsid w:val="006260E8"/>
    <w:rsid w:val="006261D5"/>
    <w:rsid w:val="00626301"/>
    <w:rsid w:val="006263A1"/>
    <w:rsid w:val="00626514"/>
    <w:rsid w:val="0062659E"/>
    <w:rsid w:val="00626B73"/>
    <w:rsid w:val="00627166"/>
    <w:rsid w:val="00627169"/>
    <w:rsid w:val="0062717F"/>
    <w:rsid w:val="00627452"/>
    <w:rsid w:val="0062747F"/>
    <w:rsid w:val="006277C1"/>
    <w:rsid w:val="00627C86"/>
    <w:rsid w:val="00627CA8"/>
    <w:rsid w:val="006301AE"/>
    <w:rsid w:val="006301C4"/>
    <w:rsid w:val="006305A3"/>
    <w:rsid w:val="006309BE"/>
    <w:rsid w:val="006309CC"/>
    <w:rsid w:val="0063187D"/>
    <w:rsid w:val="006318EE"/>
    <w:rsid w:val="006319A2"/>
    <w:rsid w:val="00631A8A"/>
    <w:rsid w:val="00631B93"/>
    <w:rsid w:val="00631C56"/>
    <w:rsid w:val="00631CDC"/>
    <w:rsid w:val="00632010"/>
    <w:rsid w:val="006321D0"/>
    <w:rsid w:val="0063293F"/>
    <w:rsid w:val="00632978"/>
    <w:rsid w:val="00632ADA"/>
    <w:rsid w:val="00632CAD"/>
    <w:rsid w:val="00632D17"/>
    <w:rsid w:val="00632D73"/>
    <w:rsid w:val="00632DD7"/>
    <w:rsid w:val="00632F5F"/>
    <w:rsid w:val="006332A9"/>
    <w:rsid w:val="006336A5"/>
    <w:rsid w:val="00633AFD"/>
    <w:rsid w:val="00633D30"/>
    <w:rsid w:val="00633E75"/>
    <w:rsid w:val="00634079"/>
    <w:rsid w:val="0063437A"/>
    <w:rsid w:val="006346B4"/>
    <w:rsid w:val="00634780"/>
    <w:rsid w:val="006349EF"/>
    <w:rsid w:val="00634A4A"/>
    <w:rsid w:val="00635170"/>
    <w:rsid w:val="006353E6"/>
    <w:rsid w:val="0063541A"/>
    <w:rsid w:val="00635479"/>
    <w:rsid w:val="006359A6"/>
    <w:rsid w:val="006359BE"/>
    <w:rsid w:val="00635B04"/>
    <w:rsid w:val="00635B68"/>
    <w:rsid w:val="00635D4B"/>
    <w:rsid w:val="00635E62"/>
    <w:rsid w:val="0063607E"/>
    <w:rsid w:val="006361C2"/>
    <w:rsid w:val="006361DC"/>
    <w:rsid w:val="00636282"/>
    <w:rsid w:val="0063646D"/>
    <w:rsid w:val="006365F9"/>
    <w:rsid w:val="006367D3"/>
    <w:rsid w:val="0063684A"/>
    <w:rsid w:val="00636A35"/>
    <w:rsid w:val="00636C4E"/>
    <w:rsid w:val="00636D1C"/>
    <w:rsid w:val="006373C7"/>
    <w:rsid w:val="006374C9"/>
    <w:rsid w:val="006377CF"/>
    <w:rsid w:val="00637E05"/>
    <w:rsid w:val="0064004A"/>
    <w:rsid w:val="006402B8"/>
    <w:rsid w:val="00640455"/>
    <w:rsid w:val="00640632"/>
    <w:rsid w:val="00640C6D"/>
    <w:rsid w:val="00640DAE"/>
    <w:rsid w:val="00640E28"/>
    <w:rsid w:val="00640FEA"/>
    <w:rsid w:val="006412E4"/>
    <w:rsid w:val="006413B7"/>
    <w:rsid w:val="00641ADD"/>
    <w:rsid w:val="00641B5E"/>
    <w:rsid w:val="00641E28"/>
    <w:rsid w:val="006422B3"/>
    <w:rsid w:val="0064233F"/>
    <w:rsid w:val="00642395"/>
    <w:rsid w:val="00642485"/>
    <w:rsid w:val="00642492"/>
    <w:rsid w:val="00642ABA"/>
    <w:rsid w:val="00642B30"/>
    <w:rsid w:val="00642C8A"/>
    <w:rsid w:val="00642CC0"/>
    <w:rsid w:val="00642D2E"/>
    <w:rsid w:val="00642E58"/>
    <w:rsid w:val="00642FB5"/>
    <w:rsid w:val="006434C6"/>
    <w:rsid w:val="00643652"/>
    <w:rsid w:val="00643706"/>
    <w:rsid w:val="006439D7"/>
    <w:rsid w:val="00643EAD"/>
    <w:rsid w:val="00644030"/>
    <w:rsid w:val="0064408A"/>
    <w:rsid w:val="006443B5"/>
    <w:rsid w:val="006443EE"/>
    <w:rsid w:val="00644425"/>
    <w:rsid w:val="006445C0"/>
    <w:rsid w:val="00644BB5"/>
    <w:rsid w:val="00644C11"/>
    <w:rsid w:val="006450B9"/>
    <w:rsid w:val="006451A3"/>
    <w:rsid w:val="00645583"/>
    <w:rsid w:val="006455D7"/>
    <w:rsid w:val="00645763"/>
    <w:rsid w:val="00645781"/>
    <w:rsid w:val="0064598E"/>
    <w:rsid w:val="00645C80"/>
    <w:rsid w:val="00645F48"/>
    <w:rsid w:val="006465A0"/>
    <w:rsid w:val="00646768"/>
    <w:rsid w:val="00646822"/>
    <w:rsid w:val="00646A42"/>
    <w:rsid w:val="00646AFD"/>
    <w:rsid w:val="00646B38"/>
    <w:rsid w:val="00646D89"/>
    <w:rsid w:val="00646E8D"/>
    <w:rsid w:val="0064753A"/>
    <w:rsid w:val="0064753F"/>
    <w:rsid w:val="00647576"/>
    <w:rsid w:val="006475D8"/>
    <w:rsid w:val="0064781E"/>
    <w:rsid w:val="00647938"/>
    <w:rsid w:val="00647CF6"/>
    <w:rsid w:val="00647D29"/>
    <w:rsid w:val="00647D3C"/>
    <w:rsid w:val="00647E77"/>
    <w:rsid w:val="00647EFA"/>
    <w:rsid w:val="00647FCB"/>
    <w:rsid w:val="00650232"/>
    <w:rsid w:val="00650365"/>
    <w:rsid w:val="00650697"/>
    <w:rsid w:val="006506AF"/>
    <w:rsid w:val="00650744"/>
    <w:rsid w:val="00650D79"/>
    <w:rsid w:val="0065143F"/>
    <w:rsid w:val="00651670"/>
    <w:rsid w:val="00651768"/>
    <w:rsid w:val="00651985"/>
    <w:rsid w:val="006520F9"/>
    <w:rsid w:val="006521B9"/>
    <w:rsid w:val="006521C5"/>
    <w:rsid w:val="006523DF"/>
    <w:rsid w:val="006527E7"/>
    <w:rsid w:val="006529BF"/>
    <w:rsid w:val="00652A04"/>
    <w:rsid w:val="00652AEA"/>
    <w:rsid w:val="00652F2A"/>
    <w:rsid w:val="0065371F"/>
    <w:rsid w:val="0065376E"/>
    <w:rsid w:val="00653EAE"/>
    <w:rsid w:val="00654009"/>
    <w:rsid w:val="0065455B"/>
    <w:rsid w:val="00654638"/>
    <w:rsid w:val="00654693"/>
    <w:rsid w:val="00654971"/>
    <w:rsid w:val="006549FC"/>
    <w:rsid w:val="00654D27"/>
    <w:rsid w:val="00654D88"/>
    <w:rsid w:val="0065515F"/>
    <w:rsid w:val="006552E8"/>
    <w:rsid w:val="00655301"/>
    <w:rsid w:val="00655501"/>
    <w:rsid w:val="00655516"/>
    <w:rsid w:val="0065562C"/>
    <w:rsid w:val="00655966"/>
    <w:rsid w:val="00655AE6"/>
    <w:rsid w:val="00655B40"/>
    <w:rsid w:val="00655CFA"/>
    <w:rsid w:val="00655DD7"/>
    <w:rsid w:val="00656029"/>
    <w:rsid w:val="00656284"/>
    <w:rsid w:val="00656311"/>
    <w:rsid w:val="0065643F"/>
    <w:rsid w:val="00656BC4"/>
    <w:rsid w:val="00656F37"/>
    <w:rsid w:val="00656FA4"/>
    <w:rsid w:val="0065714C"/>
    <w:rsid w:val="006571F9"/>
    <w:rsid w:val="00657653"/>
    <w:rsid w:val="00657A2F"/>
    <w:rsid w:val="00657AEB"/>
    <w:rsid w:val="00657C71"/>
    <w:rsid w:val="00657DC7"/>
    <w:rsid w:val="00657F27"/>
    <w:rsid w:val="00657F60"/>
    <w:rsid w:val="0066003E"/>
    <w:rsid w:val="0066012C"/>
    <w:rsid w:val="00660191"/>
    <w:rsid w:val="006601FD"/>
    <w:rsid w:val="00660802"/>
    <w:rsid w:val="006608C8"/>
    <w:rsid w:val="00660CB5"/>
    <w:rsid w:val="00661742"/>
    <w:rsid w:val="006617F7"/>
    <w:rsid w:val="00661873"/>
    <w:rsid w:val="00661899"/>
    <w:rsid w:val="0066196A"/>
    <w:rsid w:val="006619FD"/>
    <w:rsid w:val="00661A91"/>
    <w:rsid w:val="00661BD3"/>
    <w:rsid w:val="00661C38"/>
    <w:rsid w:val="00661DE2"/>
    <w:rsid w:val="00661FB7"/>
    <w:rsid w:val="00661FE6"/>
    <w:rsid w:val="00662A1C"/>
    <w:rsid w:val="00662BF6"/>
    <w:rsid w:val="00662C03"/>
    <w:rsid w:val="00662CA4"/>
    <w:rsid w:val="00662DC4"/>
    <w:rsid w:val="00662EF6"/>
    <w:rsid w:val="00663006"/>
    <w:rsid w:val="00663206"/>
    <w:rsid w:val="006633F4"/>
    <w:rsid w:val="00663917"/>
    <w:rsid w:val="00663A0C"/>
    <w:rsid w:val="00663A10"/>
    <w:rsid w:val="00664056"/>
    <w:rsid w:val="006642A8"/>
    <w:rsid w:val="00664338"/>
    <w:rsid w:val="00664497"/>
    <w:rsid w:val="0066450F"/>
    <w:rsid w:val="0066460E"/>
    <w:rsid w:val="00664663"/>
    <w:rsid w:val="006648BA"/>
    <w:rsid w:val="0066492A"/>
    <w:rsid w:val="00664C9E"/>
    <w:rsid w:val="00664D21"/>
    <w:rsid w:val="00664EE3"/>
    <w:rsid w:val="0066545A"/>
    <w:rsid w:val="00665719"/>
    <w:rsid w:val="0066584B"/>
    <w:rsid w:val="0066591A"/>
    <w:rsid w:val="006660E5"/>
    <w:rsid w:val="00666108"/>
    <w:rsid w:val="00666537"/>
    <w:rsid w:val="0066665D"/>
    <w:rsid w:val="00666BC3"/>
    <w:rsid w:val="00666DA4"/>
    <w:rsid w:val="00667283"/>
    <w:rsid w:val="00667576"/>
    <w:rsid w:val="00667719"/>
    <w:rsid w:val="00667ABD"/>
    <w:rsid w:val="00667BA1"/>
    <w:rsid w:val="006700FF"/>
    <w:rsid w:val="0067016A"/>
    <w:rsid w:val="006705D1"/>
    <w:rsid w:val="0067094D"/>
    <w:rsid w:val="00670CB5"/>
    <w:rsid w:val="00670D67"/>
    <w:rsid w:val="00671261"/>
    <w:rsid w:val="006713B7"/>
    <w:rsid w:val="006717EA"/>
    <w:rsid w:val="0067182B"/>
    <w:rsid w:val="006719CA"/>
    <w:rsid w:val="00671ADF"/>
    <w:rsid w:val="00671B20"/>
    <w:rsid w:val="00671B95"/>
    <w:rsid w:val="0067201A"/>
    <w:rsid w:val="0067206E"/>
    <w:rsid w:val="006720CC"/>
    <w:rsid w:val="00672290"/>
    <w:rsid w:val="00672308"/>
    <w:rsid w:val="00672357"/>
    <w:rsid w:val="00672693"/>
    <w:rsid w:val="00672CBA"/>
    <w:rsid w:val="00672FF1"/>
    <w:rsid w:val="006730AD"/>
    <w:rsid w:val="006730D2"/>
    <w:rsid w:val="00673335"/>
    <w:rsid w:val="006736B6"/>
    <w:rsid w:val="00673910"/>
    <w:rsid w:val="00673A46"/>
    <w:rsid w:val="00673E53"/>
    <w:rsid w:val="00673EC0"/>
    <w:rsid w:val="0067414E"/>
    <w:rsid w:val="006741D9"/>
    <w:rsid w:val="0067427D"/>
    <w:rsid w:val="006742DF"/>
    <w:rsid w:val="00674389"/>
    <w:rsid w:val="006744C7"/>
    <w:rsid w:val="00674591"/>
    <w:rsid w:val="00674881"/>
    <w:rsid w:val="0067500A"/>
    <w:rsid w:val="006750DC"/>
    <w:rsid w:val="0067513D"/>
    <w:rsid w:val="0067525A"/>
    <w:rsid w:val="00675262"/>
    <w:rsid w:val="0067576B"/>
    <w:rsid w:val="00675C7E"/>
    <w:rsid w:val="00675FC9"/>
    <w:rsid w:val="006762A5"/>
    <w:rsid w:val="00676632"/>
    <w:rsid w:val="00676BB2"/>
    <w:rsid w:val="00676C5D"/>
    <w:rsid w:val="00676E1B"/>
    <w:rsid w:val="006770E3"/>
    <w:rsid w:val="0067723B"/>
    <w:rsid w:val="006772F0"/>
    <w:rsid w:val="006773E1"/>
    <w:rsid w:val="00677579"/>
    <w:rsid w:val="0067760F"/>
    <w:rsid w:val="00677B9E"/>
    <w:rsid w:val="00677CD7"/>
    <w:rsid w:val="00677EEC"/>
    <w:rsid w:val="00677F00"/>
    <w:rsid w:val="006800D9"/>
    <w:rsid w:val="00680142"/>
    <w:rsid w:val="00680460"/>
    <w:rsid w:val="00680671"/>
    <w:rsid w:val="006809D4"/>
    <w:rsid w:val="00680BAD"/>
    <w:rsid w:val="00680DAB"/>
    <w:rsid w:val="0068101E"/>
    <w:rsid w:val="00681135"/>
    <w:rsid w:val="00681563"/>
    <w:rsid w:val="0068163F"/>
    <w:rsid w:val="00681796"/>
    <w:rsid w:val="00681842"/>
    <w:rsid w:val="00681A6F"/>
    <w:rsid w:val="00681B6D"/>
    <w:rsid w:val="00681CE0"/>
    <w:rsid w:val="00681E40"/>
    <w:rsid w:val="00681F12"/>
    <w:rsid w:val="006821F0"/>
    <w:rsid w:val="00682427"/>
    <w:rsid w:val="006826FC"/>
    <w:rsid w:val="006827C3"/>
    <w:rsid w:val="00682994"/>
    <w:rsid w:val="00682AC4"/>
    <w:rsid w:val="00682D99"/>
    <w:rsid w:val="00682DE6"/>
    <w:rsid w:val="00682EB5"/>
    <w:rsid w:val="00683329"/>
    <w:rsid w:val="0068340B"/>
    <w:rsid w:val="0068368A"/>
    <w:rsid w:val="00683B61"/>
    <w:rsid w:val="00683E60"/>
    <w:rsid w:val="00683E86"/>
    <w:rsid w:val="00684051"/>
    <w:rsid w:val="00684264"/>
    <w:rsid w:val="006842EC"/>
    <w:rsid w:val="0068435B"/>
    <w:rsid w:val="0068458E"/>
    <w:rsid w:val="00684603"/>
    <w:rsid w:val="00684654"/>
    <w:rsid w:val="006846F5"/>
    <w:rsid w:val="006846F9"/>
    <w:rsid w:val="00684F80"/>
    <w:rsid w:val="00685150"/>
    <w:rsid w:val="00685366"/>
    <w:rsid w:val="00685CA6"/>
    <w:rsid w:val="00685D1E"/>
    <w:rsid w:val="00685EE9"/>
    <w:rsid w:val="006860BD"/>
    <w:rsid w:val="00686180"/>
    <w:rsid w:val="00686A3E"/>
    <w:rsid w:val="00686B5A"/>
    <w:rsid w:val="00686C8E"/>
    <w:rsid w:val="00686DF0"/>
    <w:rsid w:val="00687278"/>
    <w:rsid w:val="0068763C"/>
    <w:rsid w:val="00687657"/>
    <w:rsid w:val="00687685"/>
    <w:rsid w:val="00687B0E"/>
    <w:rsid w:val="00687B9E"/>
    <w:rsid w:val="00687FA0"/>
    <w:rsid w:val="00690402"/>
    <w:rsid w:val="00690547"/>
    <w:rsid w:val="006908EF"/>
    <w:rsid w:val="00690D33"/>
    <w:rsid w:val="00690EF9"/>
    <w:rsid w:val="00691735"/>
    <w:rsid w:val="006918D2"/>
    <w:rsid w:val="0069205E"/>
    <w:rsid w:val="0069209B"/>
    <w:rsid w:val="00692429"/>
    <w:rsid w:val="00692867"/>
    <w:rsid w:val="00692D84"/>
    <w:rsid w:val="00693274"/>
    <w:rsid w:val="00693383"/>
    <w:rsid w:val="006938A3"/>
    <w:rsid w:val="00693A6D"/>
    <w:rsid w:val="00693F3A"/>
    <w:rsid w:val="0069475E"/>
    <w:rsid w:val="00694955"/>
    <w:rsid w:val="00694B17"/>
    <w:rsid w:val="00694B88"/>
    <w:rsid w:val="00694F5F"/>
    <w:rsid w:val="00694FD2"/>
    <w:rsid w:val="0069526D"/>
    <w:rsid w:val="0069535A"/>
    <w:rsid w:val="006953FC"/>
    <w:rsid w:val="00695443"/>
    <w:rsid w:val="00695840"/>
    <w:rsid w:val="006959B2"/>
    <w:rsid w:val="00695DC8"/>
    <w:rsid w:val="00695EF3"/>
    <w:rsid w:val="006964BA"/>
    <w:rsid w:val="00696646"/>
    <w:rsid w:val="00696791"/>
    <w:rsid w:val="00696AC0"/>
    <w:rsid w:val="00696CDC"/>
    <w:rsid w:val="00696CE9"/>
    <w:rsid w:val="006971B9"/>
    <w:rsid w:val="00697226"/>
    <w:rsid w:val="00697311"/>
    <w:rsid w:val="00697339"/>
    <w:rsid w:val="0069772C"/>
    <w:rsid w:val="006978A9"/>
    <w:rsid w:val="006979F1"/>
    <w:rsid w:val="00697A69"/>
    <w:rsid w:val="00697E11"/>
    <w:rsid w:val="00697FD7"/>
    <w:rsid w:val="006A006D"/>
    <w:rsid w:val="006A02D1"/>
    <w:rsid w:val="006A03A0"/>
    <w:rsid w:val="006A065C"/>
    <w:rsid w:val="006A06A6"/>
    <w:rsid w:val="006A06F7"/>
    <w:rsid w:val="006A0735"/>
    <w:rsid w:val="006A07C8"/>
    <w:rsid w:val="006A089C"/>
    <w:rsid w:val="006A0E2B"/>
    <w:rsid w:val="006A1072"/>
    <w:rsid w:val="006A1130"/>
    <w:rsid w:val="006A15FF"/>
    <w:rsid w:val="006A1D40"/>
    <w:rsid w:val="006A239B"/>
    <w:rsid w:val="006A26A4"/>
    <w:rsid w:val="006A2990"/>
    <w:rsid w:val="006A2C60"/>
    <w:rsid w:val="006A2DC6"/>
    <w:rsid w:val="006A36C7"/>
    <w:rsid w:val="006A3D80"/>
    <w:rsid w:val="006A3ECA"/>
    <w:rsid w:val="006A3F46"/>
    <w:rsid w:val="006A4040"/>
    <w:rsid w:val="006A41E3"/>
    <w:rsid w:val="006A43E6"/>
    <w:rsid w:val="006A4D12"/>
    <w:rsid w:val="006A528C"/>
    <w:rsid w:val="006A54C1"/>
    <w:rsid w:val="006A59EC"/>
    <w:rsid w:val="006A5B2C"/>
    <w:rsid w:val="006A5F03"/>
    <w:rsid w:val="006A64B3"/>
    <w:rsid w:val="006A696F"/>
    <w:rsid w:val="006A6A0A"/>
    <w:rsid w:val="006A6C3B"/>
    <w:rsid w:val="006A6CE9"/>
    <w:rsid w:val="006A712C"/>
    <w:rsid w:val="006A7170"/>
    <w:rsid w:val="006A7639"/>
    <w:rsid w:val="006A765D"/>
    <w:rsid w:val="006A7CC6"/>
    <w:rsid w:val="006B04A8"/>
    <w:rsid w:val="006B0537"/>
    <w:rsid w:val="006B06B3"/>
    <w:rsid w:val="006B08B0"/>
    <w:rsid w:val="006B0FBB"/>
    <w:rsid w:val="006B10F9"/>
    <w:rsid w:val="006B17A5"/>
    <w:rsid w:val="006B196A"/>
    <w:rsid w:val="006B1FC1"/>
    <w:rsid w:val="006B20B5"/>
    <w:rsid w:val="006B2188"/>
    <w:rsid w:val="006B2194"/>
    <w:rsid w:val="006B21B1"/>
    <w:rsid w:val="006B21CE"/>
    <w:rsid w:val="006B2278"/>
    <w:rsid w:val="006B26B6"/>
    <w:rsid w:val="006B29F1"/>
    <w:rsid w:val="006B2DC9"/>
    <w:rsid w:val="006B30F6"/>
    <w:rsid w:val="006B310E"/>
    <w:rsid w:val="006B339C"/>
    <w:rsid w:val="006B3594"/>
    <w:rsid w:val="006B373F"/>
    <w:rsid w:val="006B3763"/>
    <w:rsid w:val="006B3773"/>
    <w:rsid w:val="006B3851"/>
    <w:rsid w:val="006B38E8"/>
    <w:rsid w:val="006B3958"/>
    <w:rsid w:val="006B3B43"/>
    <w:rsid w:val="006B3BAE"/>
    <w:rsid w:val="006B3BD0"/>
    <w:rsid w:val="006B4112"/>
    <w:rsid w:val="006B4796"/>
    <w:rsid w:val="006B47B1"/>
    <w:rsid w:val="006B49FE"/>
    <w:rsid w:val="006B4D4B"/>
    <w:rsid w:val="006B4DAE"/>
    <w:rsid w:val="006B5E28"/>
    <w:rsid w:val="006B6075"/>
    <w:rsid w:val="006B643C"/>
    <w:rsid w:val="006B6596"/>
    <w:rsid w:val="006B70A1"/>
    <w:rsid w:val="006B7190"/>
    <w:rsid w:val="006B7243"/>
    <w:rsid w:val="006B72E5"/>
    <w:rsid w:val="006B73AE"/>
    <w:rsid w:val="006B7473"/>
    <w:rsid w:val="006B74DA"/>
    <w:rsid w:val="006B751B"/>
    <w:rsid w:val="006B78B1"/>
    <w:rsid w:val="006B7A53"/>
    <w:rsid w:val="006B7DA4"/>
    <w:rsid w:val="006B7F15"/>
    <w:rsid w:val="006C05E7"/>
    <w:rsid w:val="006C06B7"/>
    <w:rsid w:val="006C0737"/>
    <w:rsid w:val="006C09B2"/>
    <w:rsid w:val="006C0A9E"/>
    <w:rsid w:val="006C0BB2"/>
    <w:rsid w:val="006C0C55"/>
    <w:rsid w:val="006C0DCE"/>
    <w:rsid w:val="006C0F32"/>
    <w:rsid w:val="006C104C"/>
    <w:rsid w:val="006C1545"/>
    <w:rsid w:val="006C1C78"/>
    <w:rsid w:val="006C1FF9"/>
    <w:rsid w:val="006C22DB"/>
    <w:rsid w:val="006C24C6"/>
    <w:rsid w:val="006C26A0"/>
    <w:rsid w:val="006C26F6"/>
    <w:rsid w:val="006C283B"/>
    <w:rsid w:val="006C2C4C"/>
    <w:rsid w:val="006C3253"/>
    <w:rsid w:val="006C37E6"/>
    <w:rsid w:val="006C38A7"/>
    <w:rsid w:val="006C3BD0"/>
    <w:rsid w:val="006C3C37"/>
    <w:rsid w:val="006C3CFF"/>
    <w:rsid w:val="006C3EA6"/>
    <w:rsid w:val="006C4076"/>
    <w:rsid w:val="006C46B6"/>
    <w:rsid w:val="006C4914"/>
    <w:rsid w:val="006C5176"/>
    <w:rsid w:val="006C5481"/>
    <w:rsid w:val="006C54EC"/>
    <w:rsid w:val="006C584F"/>
    <w:rsid w:val="006C5DCE"/>
    <w:rsid w:val="006C615B"/>
    <w:rsid w:val="006C615C"/>
    <w:rsid w:val="006C64F7"/>
    <w:rsid w:val="006C6779"/>
    <w:rsid w:val="006C6BFC"/>
    <w:rsid w:val="006C6D4F"/>
    <w:rsid w:val="006C7147"/>
    <w:rsid w:val="006C7720"/>
    <w:rsid w:val="006C7747"/>
    <w:rsid w:val="006C775B"/>
    <w:rsid w:val="006C77C4"/>
    <w:rsid w:val="006C7865"/>
    <w:rsid w:val="006C7BED"/>
    <w:rsid w:val="006C7D77"/>
    <w:rsid w:val="006C7D80"/>
    <w:rsid w:val="006C7D81"/>
    <w:rsid w:val="006D0165"/>
    <w:rsid w:val="006D024D"/>
    <w:rsid w:val="006D02AC"/>
    <w:rsid w:val="006D0566"/>
    <w:rsid w:val="006D0708"/>
    <w:rsid w:val="006D09C4"/>
    <w:rsid w:val="006D0EBF"/>
    <w:rsid w:val="006D104C"/>
    <w:rsid w:val="006D1762"/>
    <w:rsid w:val="006D19DA"/>
    <w:rsid w:val="006D1B25"/>
    <w:rsid w:val="006D1E63"/>
    <w:rsid w:val="006D1E79"/>
    <w:rsid w:val="006D1E9B"/>
    <w:rsid w:val="006D1FA5"/>
    <w:rsid w:val="006D207C"/>
    <w:rsid w:val="006D2234"/>
    <w:rsid w:val="006D236F"/>
    <w:rsid w:val="006D23A4"/>
    <w:rsid w:val="006D2BC7"/>
    <w:rsid w:val="006D2C8C"/>
    <w:rsid w:val="006D31B7"/>
    <w:rsid w:val="006D3544"/>
    <w:rsid w:val="006D36DF"/>
    <w:rsid w:val="006D3913"/>
    <w:rsid w:val="006D3944"/>
    <w:rsid w:val="006D39B7"/>
    <w:rsid w:val="006D3B1E"/>
    <w:rsid w:val="006D3C17"/>
    <w:rsid w:val="006D3D2E"/>
    <w:rsid w:val="006D3EC2"/>
    <w:rsid w:val="006D3F29"/>
    <w:rsid w:val="006D3F2F"/>
    <w:rsid w:val="006D4189"/>
    <w:rsid w:val="006D41A1"/>
    <w:rsid w:val="006D41A2"/>
    <w:rsid w:val="006D446B"/>
    <w:rsid w:val="006D4B6D"/>
    <w:rsid w:val="006D4C10"/>
    <w:rsid w:val="006D4C5F"/>
    <w:rsid w:val="006D4C9B"/>
    <w:rsid w:val="006D4CDE"/>
    <w:rsid w:val="006D50A6"/>
    <w:rsid w:val="006D50C6"/>
    <w:rsid w:val="006D54D8"/>
    <w:rsid w:val="006D5B71"/>
    <w:rsid w:val="006D5B72"/>
    <w:rsid w:val="006D5F2C"/>
    <w:rsid w:val="006D608A"/>
    <w:rsid w:val="006D6179"/>
    <w:rsid w:val="006D6603"/>
    <w:rsid w:val="006D6750"/>
    <w:rsid w:val="006D6892"/>
    <w:rsid w:val="006D6A32"/>
    <w:rsid w:val="006D6C5B"/>
    <w:rsid w:val="006D6FD7"/>
    <w:rsid w:val="006D70DF"/>
    <w:rsid w:val="006D72A2"/>
    <w:rsid w:val="006D72CE"/>
    <w:rsid w:val="006D737A"/>
    <w:rsid w:val="006D750C"/>
    <w:rsid w:val="006D7529"/>
    <w:rsid w:val="006D763A"/>
    <w:rsid w:val="006D79F4"/>
    <w:rsid w:val="006D7A64"/>
    <w:rsid w:val="006D7AE9"/>
    <w:rsid w:val="006D7F59"/>
    <w:rsid w:val="006E01FD"/>
    <w:rsid w:val="006E022B"/>
    <w:rsid w:val="006E05DC"/>
    <w:rsid w:val="006E088C"/>
    <w:rsid w:val="006E0939"/>
    <w:rsid w:val="006E09F1"/>
    <w:rsid w:val="006E0E13"/>
    <w:rsid w:val="006E112C"/>
    <w:rsid w:val="006E143A"/>
    <w:rsid w:val="006E18CF"/>
    <w:rsid w:val="006E1D25"/>
    <w:rsid w:val="006E213E"/>
    <w:rsid w:val="006E21FE"/>
    <w:rsid w:val="006E2469"/>
    <w:rsid w:val="006E24C1"/>
    <w:rsid w:val="006E24D2"/>
    <w:rsid w:val="006E251E"/>
    <w:rsid w:val="006E2546"/>
    <w:rsid w:val="006E26E2"/>
    <w:rsid w:val="006E2796"/>
    <w:rsid w:val="006E285B"/>
    <w:rsid w:val="006E29F8"/>
    <w:rsid w:val="006E2CA6"/>
    <w:rsid w:val="006E2DEF"/>
    <w:rsid w:val="006E2E2F"/>
    <w:rsid w:val="006E2EAA"/>
    <w:rsid w:val="006E2F6D"/>
    <w:rsid w:val="006E2F94"/>
    <w:rsid w:val="006E300A"/>
    <w:rsid w:val="006E37DD"/>
    <w:rsid w:val="006E3DEC"/>
    <w:rsid w:val="006E3F2C"/>
    <w:rsid w:val="006E43D3"/>
    <w:rsid w:val="006E44B7"/>
    <w:rsid w:val="006E49D1"/>
    <w:rsid w:val="006E4AE9"/>
    <w:rsid w:val="006E4F81"/>
    <w:rsid w:val="006E5114"/>
    <w:rsid w:val="006E5263"/>
    <w:rsid w:val="006E5317"/>
    <w:rsid w:val="006E531F"/>
    <w:rsid w:val="006E55A4"/>
    <w:rsid w:val="006E57B2"/>
    <w:rsid w:val="006E5AEA"/>
    <w:rsid w:val="006E5DF5"/>
    <w:rsid w:val="006E5FE5"/>
    <w:rsid w:val="006E612C"/>
    <w:rsid w:val="006E6308"/>
    <w:rsid w:val="006E6A3A"/>
    <w:rsid w:val="006E6D9F"/>
    <w:rsid w:val="006E7099"/>
    <w:rsid w:val="006E73E5"/>
    <w:rsid w:val="006E7406"/>
    <w:rsid w:val="006E74FB"/>
    <w:rsid w:val="006E755A"/>
    <w:rsid w:val="006E7954"/>
    <w:rsid w:val="006E7A9B"/>
    <w:rsid w:val="006E7DB7"/>
    <w:rsid w:val="006F0215"/>
    <w:rsid w:val="006F04D3"/>
    <w:rsid w:val="006F055D"/>
    <w:rsid w:val="006F0958"/>
    <w:rsid w:val="006F0A94"/>
    <w:rsid w:val="006F0AC0"/>
    <w:rsid w:val="006F0BB4"/>
    <w:rsid w:val="006F0CF4"/>
    <w:rsid w:val="006F1086"/>
    <w:rsid w:val="006F118E"/>
    <w:rsid w:val="006F11E0"/>
    <w:rsid w:val="006F134F"/>
    <w:rsid w:val="006F15FA"/>
    <w:rsid w:val="006F1636"/>
    <w:rsid w:val="006F1C0C"/>
    <w:rsid w:val="006F1F69"/>
    <w:rsid w:val="006F1F88"/>
    <w:rsid w:val="006F2001"/>
    <w:rsid w:val="006F22DA"/>
    <w:rsid w:val="006F23CC"/>
    <w:rsid w:val="006F298D"/>
    <w:rsid w:val="006F299A"/>
    <w:rsid w:val="006F2A00"/>
    <w:rsid w:val="006F2BB9"/>
    <w:rsid w:val="006F2BEF"/>
    <w:rsid w:val="006F2C78"/>
    <w:rsid w:val="006F31D2"/>
    <w:rsid w:val="006F35A8"/>
    <w:rsid w:val="006F36D8"/>
    <w:rsid w:val="006F380A"/>
    <w:rsid w:val="006F386D"/>
    <w:rsid w:val="006F38CE"/>
    <w:rsid w:val="006F3AF7"/>
    <w:rsid w:val="006F3B03"/>
    <w:rsid w:val="006F3C75"/>
    <w:rsid w:val="006F3D98"/>
    <w:rsid w:val="006F4A38"/>
    <w:rsid w:val="006F4CC3"/>
    <w:rsid w:val="006F4DD9"/>
    <w:rsid w:val="006F4F0E"/>
    <w:rsid w:val="006F50B1"/>
    <w:rsid w:val="006F523F"/>
    <w:rsid w:val="006F54CB"/>
    <w:rsid w:val="006F562B"/>
    <w:rsid w:val="006F567C"/>
    <w:rsid w:val="006F59FA"/>
    <w:rsid w:val="006F5A40"/>
    <w:rsid w:val="006F5B06"/>
    <w:rsid w:val="006F5B62"/>
    <w:rsid w:val="006F604B"/>
    <w:rsid w:val="006F60D1"/>
    <w:rsid w:val="006F6145"/>
    <w:rsid w:val="006F6231"/>
    <w:rsid w:val="006F6234"/>
    <w:rsid w:val="006F643B"/>
    <w:rsid w:val="006F6591"/>
    <w:rsid w:val="006F697A"/>
    <w:rsid w:val="006F6EA5"/>
    <w:rsid w:val="006F7554"/>
    <w:rsid w:val="006F76E7"/>
    <w:rsid w:val="006F79F8"/>
    <w:rsid w:val="006F7F01"/>
    <w:rsid w:val="006F7F76"/>
    <w:rsid w:val="006F7F78"/>
    <w:rsid w:val="0070074B"/>
    <w:rsid w:val="0070085F"/>
    <w:rsid w:val="007009D4"/>
    <w:rsid w:val="00700C98"/>
    <w:rsid w:val="00701250"/>
    <w:rsid w:val="0070168D"/>
    <w:rsid w:val="007019F5"/>
    <w:rsid w:val="00701DC8"/>
    <w:rsid w:val="0070223D"/>
    <w:rsid w:val="007023F8"/>
    <w:rsid w:val="007024E1"/>
    <w:rsid w:val="00702647"/>
    <w:rsid w:val="007027EF"/>
    <w:rsid w:val="007029B4"/>
    <w:rsid w:val="00702C76"/>
    <w:rsid w:val="007030A3"/>
    <w:rsid w:val="00703252"/>
    <w:rsid w:val="00703340"/>
    <w:rsid w:val="00703532"/>
    <w:rsid w:val="0070367C"/>
    <w:rsid w:val="00703879"/>
    <w:rsid w:val="0070394A"/>
    <w:rsid w:val="00703AF2"/>
    <w:rsid w:val="00703BD4"/>
    <w:rsid w:val="00703BFD"/>
    <w:rsid w:val="00703C1B"/>
    <w:rsid w:val="00703EBA"/>
    <w:rsid w:val="00703F2A"/>
    <w:rsid w:val="0070439F"/>
    <w:rsid w:val="007044D2"/>
    <w:rsid w:val="00704875"/>
    <w:rsid w:val="007049CB"/>
    <w:rsid w:val="00704A9E"/>
    <w:rsid w:val="00704BDA"/>
    <w:rsid w:val="00704CD0"/>
    <w:rsid w:val="00704E29"/>
    <w:rsid w:val="00704F9D"/>
    <w:rsid w:val="00705129"/>
    <w:rsid w:val="0070518B"/>
    <w:rsid w:val="007053C1"/>
    <w:rsid w:val="0070554A"/>
    <w:rsid w:val="00705577"/>
    <w:rsid w:val="00705BA6"/>
    <w:rsid w:val="00705DAC"/>
    <w:rsid w:val="00705FB2"/>
    <w:rsid w:val="0070620F"/>
    <w:rsid w:val="00706609"/>
    <w:rsid w:val="00706678"/>
    <w:rsid w:val="007068A2"/>
    <w:rsid w:val="007069C3"/>
    <w:rsid w:val="00706C74"/>
    <w:rsid w:val="00706EBD"/>
    <w:rsid w:val="007071DE"/>
    <w:rsid w:val="0070727D"/>
    <w:rsid w:val="007074A0"/>
    <w:rsid w:val="00707536"/>
    <w:rsid w:val="0070755E"/>
    <w:rsid w:val="007075F5"/>
    <w:rsid w:val="0070761D"/>
    <w:rsid w:val="00707658"/>
    <w:rsid w:val="0070775D"/>
    <w:rsid w:val="0070786C"/>
    <w:rsid w:val="00707932"/>
    <w:rsid w:val="00707B2C"/>
    <w:rsid w:val="00707E14"/>
    <w:rsid w:val="00707F3F"/>
    <w:rsid w:val="007107FD"/>
    <w:rsid w:val="007108D4"/>
    <w:rsid w:val="0071098A"/>
    <w:rsid w:val="00710B09"/>
    <w:rsid w:val="00710EF3"/>
    <w:rsid w:val="0071147D"/>
    <w:rsid w:val="007118F4"/>
    <w:rsid w:val="00711A3B"/>
    <w:rsid w:val="00711AB7"/>
    <w:rsid w:val="00711F64"/>
    <w:rsid w:val="007121E5"/>
    <w:rsid w:val="00712252"/>
    <w:rsid w:val="00712391"/>
    <w:rsid w:val="00712A96"/>
    <w:rsid w:val="0071308E"/>
    <w:rsid w:val="00713121"/>
    <w:rsid w:val="00713225"/>
    <w:rsid w:val="00713249"/>
    <w:rsid w:val="0071353C"/>
    <w:rsid w:val="007136C5"/>
    <w:rsid w:val="007136DC"/>
    <w:rsid w:val="00713B2B"/>
    <w:rsid w:val="00713CC9"/>
    <w:rsid w:val="00713F6D"/>
    <w:rsid w:val="007140C7"/>
    <w:rsid w:val="007141BE"/>
    <w:rsid w:val="00714400"/>
    <w:rsid w:val="0071446E"/>
    <w:rsid w:val="007148DC"/>
    <w:rsid w:val="00714EA9"/>
    <w:rsid w:val="007150D0"/>
    <w:rsid w:val="00715156"/>
    <w:rsid w:val="00715870"/>
    <w:rsid w:val="00715B67"/>
    <w:rsid w:val="007160AF"/>
    <w:rsid w:val="00716493"/>
    <w:rsid w:val="00716512"/>
    <w:rsid w:val="00716CE5"/>
    <w:rsid w:val="00716F97"/>
    <w:rsid w:val="007176C6"/>
    <w:rsid w:val="00717C97"/>
    <w:rsid w:val="00717CE9"/>
    <w:rsid w:val="00717DC8"/>
    <w:rsid w:val="00717F96"/>
    <w:rsid w:val="0072021E"/>
    <w:rsid w:val="0072022E"/>
    <w:rsid w:val="007202ED"/>
    <w:rsid w:val="00721021"/>
    <w:rsid w:val="00721111"/>
    <w:rsid w:val="00721536"/>
    <w:rsid w:val="00721632"/>
    <w:rsid w:val="00721A78"/>
    <w:rsid w:val="00721F01"/>
    <w:rsid w:val="00721F80"/>
    <w:rsid w:val="007220BD"/>
    <w:rsid w:val="0072234E"/>
    <w:rsid w:val="00722747"/>
    <w:rsid w:val="00722877"/>
    <w:rsid w:val="00722AD8"/>
    <w:rsid w:val="00722B46"/>
    <w:rsid w:val="00722B5E"/>
    <w:rsid w:val="00722BB1"/>
    <w:rsid w:val="00722BE5"/>
    <w:rsid w:val="00722D51"/>
    <w:rsid w:val="00722DFC"/>
    <w:rsid w:val="00722E19"/>
    <w:rsid w:val="00723925"/>
    <w:rsid w:val="007239D7"/>
    <w:rsid w:val="00723A63"/>
    <w:rsid w:val="00723C44"/>
    <w:rsid w:val="00723C49"/>
    <w:rsid w:val="007242F1"/>
    <w:rsid w:val="007248D8"/>
    <w:rsid w:val="00724C72"/>
    <w:rsid w:val="00724CC0"/>
    <w:rsid w:val="00724D1D"/>
    <w:rsid w:val="00724D8C"/>
    <w:rsid w:val="00724E1D"/>
    <w:rsid w:val="007251FF"/>
    <w:rsid w:val="007252F2"/>
    <w:rsid w:val="00725381"/>
    <w:rsid w:val="007255FE"/>
    <w:rsid w:val="0072562D"/>
    <w:rsid w:val="00725767"/>
    <w:rsid w:val="0072594E"/>
    <w:rsid w:val="0072597F"/>
    <w:rsid w:val="00725986"/>
    <w:rsid w:val="007259DB"/>
    <w:rsid w:val="00725A17"/>
    <w:rsid w:val="00725A5F"/>
    <w:rsid w:val="00725E31"/>
    <w:rsid w:val="00725F3B"/>
    <w:rsid w:val="00726335"/>
    <w:rsid w:val="007264B3"/>
    <w:rsid w:val="00726D5A"/>
    <w:rsid w:val="00726F27"/>
    <w:rsid w:val="00727731"/>
    <w:rsid w:val="00727801"/>
    <w:rsid w:val="00727837"/>
    <w:rsid w:val="007279AD"/>
    <w:rsid w:val="00727B0E"/>
    <w:rsid w:val="00727E17"/>
    <w:rsid w:val="007301C8"/>
    <w:rsid w:val="00730327"/>
    <w:rsid w:val="00730387"/>
    <w:rsid w:val="0073046E"/>
    <w:rsid w:val="007305AC"/>
    <w:rsid w:val="00730891"/>
    <w:rsid w:val="00730EAF"/>
    <w:rsid w:val="00731085"/>
    <w:rsid w:val="00731139"/>
    <w:rsid w:val="0073126B"/>
    <w:rsid w:val="007312E6"/>
    <w:rsid w:val="00731692"/>
    <w:rsid w:val="0073184F"/>
    <w:rsid w:val="0073189E"/>
    <w:rsid w:val="00731B28"/>
    <w:rsid w:val="0073206F"/>
    <w:rsid w:val="00732259"/>
    <w:rsid w:val="0073227C"/>
    <w:rsid w:val="007323FA"/>
    <w:rsid w:val="0073244A"/>
    <w:rsid w:val="0073281B"/>
    <w:rsid w:val="00732F7D"/>
    <w:rsid w:val="007330B0"/>
    <w:rsid w:val="00733634"/>
    <w:rsid w:val="007336ED"/>
    <w:rsid w:val="00733748"/>
    <w:rsid w:val="0073381E"/>
    <w:rsid w:val="0073397C"/>
    <w:rsid w:val="00733B36"/>
    <w:rsid w:val="00733D90"/>
    <w:rsid w:val="00733FE6"/>
    <w:rsid w:val="007340A8"/>
    <w:rsid w:val="00734148"/>
    <w:rsid w:val="00734336"/>
    <w:rsid w:val="00734754"/>
    <w:rsid w:val="0073495A"/>
    <w:rsid w:val="00734CB4"/>
    <w:rsid w:val="00734D94"/>
    <w:rsid w:val="007350F9"/>
    <w:rsid w:val="00735197"/>
    <w:rsid w:val="0073527B"/>
    <w:rsid w:val="007355B3"/>
    <w:rsid w:val="00735673"/>
    <w:rsid w:val="007359F2"/>
    <w:rsid w:val="007360FA"/>
    <w:rsid w:val="00736280"/>
    <w:rsid w:val="007362D0"/>
    <w:rsid w:val="0073639B"/>
    <w:rsid w:val="007368BF"/>
    <w:rsid w:val="007369C3"/>
    <w:rsid w:val="00736EE5"/>
    <w:rsid w:val="00736F15"/>
    <w:rsid w:val="0073723A"/>
    <w:rsid w:val="00737D46"/>
    <w:rsid w:val="00737DBB"/>
    <w:rsid w:val="00740309"/>
    <w:rsid w:val="00740409"/>
    <w:rsid w:val="007406F5"/>
    <w:rsid w:val="007409A2"/>
    <w:rsid w:val="00740ACD"/>
    <w:rsid w:val="00740DAD"/>
    <w:rsid w:val="00740EC7"/>
    <w:rsid w:val="00741117"/>
    <w:rsid w:val="00741273"/>
    <w:rsid w:val="0074147B"/>
    <w:rsid w:val="007417ED"/>
    <w:rsid w:val="007419BA"/>
    <w:rsid w:val="00741CA8"/>
    <w:rsid w:val="00741CE5"/>
    <w:rsid w:val="00741EF1"/>
    <w:rsid w:val="00742150"/>
    <w:rsid w:val="007423A1"/>
    <w:rsid w:val="007423C7"/>
    <w:rsid w:val="00742415"/>
    <w:rsid w:val="00742486"/>
    <w:rsid w:val="007425B7"/>
    <w:rsid w:val="007425E3"/>
    <w:rsid w:val="0074285B"/>
    <w:rsid w:val="00742A11"/>
    <w:rsid w:val="00742A47"/>
    <w:rsid w:val="00742B74"/>
    <w:rsid w:val="00742CA3"/>
    <w:rsid w:val="00742CA5"/>
    <w:rsid w:val="00742E24"/>
    <w:rsid w:val="0074335C"/>
    <w:rsid w:val="007435A0"/>
    <w:rsid w:val="007437C6"/>
    <w:rsid w:val="0074388B"/>
    <w:rsid w:val="00743BA1"/>
    <w:rsid w:val="00743E24"/>
    <w:rsid w:val="00744088"/>
    <w:rsid w:val="007440C9"/>
    <w:rsid w:val="007444E7"/>
    <w:rsid w:val="00744589"/>
    <w:rsid w:val="00744802"/>
    <w:rsid w:val="0074496C"/>
    <w:rsid w:val="00744B36"/>
    <w:rsid w:val="00744C45"/>
    <w:rsid w:val="00744CBE"/>
    <w:rsid w:val="00744CCA"/>
    <w:rsid w:val="00744CDC"/>
    <w:rsid w:val="007450F0"/>
    <w:rsid w:val="00745140"/>
    <w:rsid w:val="00745795"/>
    <w:rsid w:val="00745B96"/>
    <w:rsid w:val="00745BA3"/>
    <w:rsid w:val="00746063"/>
    <w:rsid w:val="007460DC"/>
    <w:rsid w:val="007463DF"/>
    <w:rsid w:val="007464BD"/>
    <w:rsid w:val="0074666E"/>
    <w:rsid w:val="007468BC"/>
    <w:rsid w:val="007468EB"/>
    <w:rsid w:val="00746FBE"/>
    <w:rsid w:val="007471B6"/>
    <w:rsid w:val="0075002D"/>
    <w:rsid w:val="00750256"/>
    <w:rsid w:val="00750465"/>
    <w:rsid w:val="007504BC"/>
    <w:rsid w:val="0075059D"/>
    <w:rsid w:val="007507A2"/>
    <w:rsid w:val="00750A0E"/>
    <w:rsid w:val="00751B44"/>
    <w:rsid w:val="00751C78"/>
    <w:rsid w:val="00751C9A"/>
    <w:rsid w:val="00751EDE"/>
    <w:rsid w:val="00751F82"/>
    <w:rsid w:val="00751FD9"/>
    <w:rsid w:val="00752A00"/>
    <w:rsid w:val="00752AC5"/>
    <w:rsid w:val="00752BB7"/>
    <w:rsid w:val="00752C0B"/>
    <w:rsid w:val="00752D4A"/>
    <w:rsid w:val="00753341"/>
    <w:rsid w:val="00753469"/>
    <w:rsid w:val="00753519"/>
    <w:rsid w:val="0075377D"/>
    <w:rsid w:val="00753C33"/>
    <w:rsid w:val="00753C42"/>
    <w:rsid w:val="00753CC0"/>
    <w:rsid w:val="00753E86"/>
    <w:rsid w:val="00753F3E"/>
    <w:rsid w:val="00754299"/>
    <w:rsid w:val="007549A4"/>
    <w:rsid w:val="00755284"/>
    <w:rsid w:val="0075542A"/>
    <w:rsid w:val="007556ED"/>
    <w:rsid w:val="007557F7"/>
    <w:rsid w:val="007561B8"/>
    <w:rsid w:val="0075666C"/>
    <w:rsid w:val="00756C08"/>
    <w:rsid w:val="00756E27"/>
    <w:rsid w:val="00757289"/>
    <w:rsid w:val="00757494"/>
    <w:rsid w:val="007575B5"/>
    <w:rsid w:val="0076007F"/>
    <w:rsid w:val="00760095"/>
    <w:rsid w:val="007601F8"/>
    <w:rsid w:val="0076077F"/>
    <w:rsid w:val="0076093C"/>
    <w:rsid w:val="00760E9F"/>
    <w:rsid w:val="00761920"/>
    <w:rsid w:val="00761A6D"/>
    <w:rsid w:val="00761B9E"/>
    <w:rsid w:val="00761D81"/>
    <w:rsid w:val="00761FBC"/>
    <w:rsid w:val="00762535"/>
    <w:rsid w:val="007625A0"/>
    <w:rsid w:val="0076262E"/>
    <w:rsid w:val="00762708"/>
    <w:rsid w:val="00762C58"/>
    <w:rsid w:val="00763239"/>
    <w:rsid w:val="007632F0"/>
    <w:rsid w:val="00763498"/>
    <w:rsid w:val="0076353B"/>
    <w:rsid w:val="00763A6D"/>
    <w:rsid w:val="0076407E"/>
    <w:rsid w:val="00764261"/>
    <w:rsid w:val="00764589"/>
    <w:rsid w:val="0076479D"/>
    <w:rsid w:val="0076484A"/>
    <w:rsid w:val="00764A8A"/>
    <w:rsid w:val="00764BC8"/>
    <w:rsid w:val="00764D7D"/>
    <w:rsid w:val="0076529D"/>
    <w:rsid w:val="00765691"/>
    <w:rsid w:val="00765869"/>
    <w:rsid w:val="007658E3"/>
    <w:rsid w:val="00765E77"/>
    <w:rsid w:val="007662B3"/>
    <w:rsid w:val="007665A4"/>
    <w:rsid w:val="0076668A"/>
    <w:rsid w:val="007666ED"/>
    <w:rsid w:val="007669A8"/>
    <w:rsid w:val="00766A3C"/>
    <w:rsid w:val="00766BDA"/>
    <w:rsid w:val="00766CA1"/>
    <w:rsid w:val="00766E23"/>
    <w:rsid w:val="007674B7"/>
    <w:rsid w:val="00767B5D"/>
    <w:rsid w:val="00767B98"/>
    <w:rsid w:val="00767F4D"/>
    <w:rsid w:val="00767F59"/>
    <w:rsid w:val="007703C2"/>
    <w:rsid w:val="00770449"/>
    <w:rsid w:val="007705B9"/>
    <w:rsid w:val="0077066D"/>
    <w:rsid w:val="007707AB"/>
    <w:rsid w:val="00770824"/>
    <w:rsid w:val="00770943"/>
    <w:rsid w:val="007715AF"/>
    <w:rsid w:val="00771FAF"/>
    <w:rsid w:val="007720B0"/>
    <w:rsid w:val="007721C6"/>
    <w:rsid w:val="00772290"/>
    <w:rsid w:val="00772748"/>
    <w:rsid w:val="00772A8C"/>
    <w:rsid w:val="00772DCE"/>
    <w:rsid w:val="00773034"/>
    <w:rsid w:val="00773503"/>
    <w:rsid w:val="0077361D"/>
    <w:rsid w:val="0077362F"/>
    <w:rsid w:val="007737FD"/>
    <w:rsid w:val="007738D0"/>
    <w:rsid w:val="00773C79"/>
    <w:rsid w:val="00773CFB"/>
    <w:rsid w:val="00773E73"/>
    <w:rsid w:val="00774412"/>
    <w:rsid w:val="00774656"/>
    <w:rsid w:val="00774731"/>
    <w:rsid w:val="007747C5"/>
    <w:rsid w:val="00774E54"/>
    <w:rsid w:val="00775093"/>
    <w:rsid w:val="007752BD"/>
    <w:rsid w:val="00775F8E"/>
    <w:rsid w:val="0077622F"/>
    <w:rsid w:val="00776338"/>
    <w:rsid w:val="00776433"/>
    <w:rsid w:val="007764C9"/>
    <w:rsid w:val="00776593"/>
    <w:rsid w:val="007769B8"/>
    <w:rsid w:val="00776DA6"/>
    <w:rsid w:val="00776DF5"/>
    <w:rsid w:val="0077729A"/>
    <w:rsid w:val="007776E2"/>
    <w:rsid w:val="00777A1E"/>
    <w:rsid w:val="00777D21"/>
    <w:rsid w:val="00777F48"/>
    <w:rsid w:val="00780050"/>
    <w:rsid w:val="007805A1"/>
    <w:rsid w:val="007805E4"/>
    <w:rsid w:val="0078099B"/>
    <w:rsid w:val="00780CD3"/>
    <w:rsid w:val="00780DD8"/>
    <w:rsid w:val="0078105D"/>
    <w:rsid w:val="00781173"/>
    <w:rsid w:val="007811CC"/>
    <w:rsid w:val="00781240"/>
    <w:rsid w:val="00781512"/>
    <w:rsid w:val="0078161A"/>
    <w:rsid w:val="007818D6"/>
    <w:rsid w:val="00781A05"/>
    <w:rsid w:val="007822EA"/>
    <w:rsid w:val="00782364"/>
    <w:rsid w:val="007824A3"/>
    <w:rsid w:val="007824FC"/>
    <w:rsid w:val="00782603"/>
    <w:rsid w:val="00782685"/>
    <w:rsid w:val="0078275E"/>
    <w:rsid w:val="00782A2D"/>
    <w:rsid w:val="00782A9C"/>
    <w:rsid w:val="00782AC7"/>
    <w:rsid w:val="00782D22"/>
    <w:rsid w:val="00782DA9"/>
    <w:rsid w:val="00782DE7"/>
    <w:rsid w:val="0078329B"/>
    <w:rsid w:val="007835E0"/>
    <w:rsid w:val="0078361C"/>
    <w:rsid w:val="00783659"/>
    <w:rsid w:val="0078377B"/>
    <w:rsid w:val="007839D3"/>
    <w:rsid w:val="00783A2C"/>
    <w:rsid w:val="00783C13"/>
    <w:rsid w:val="00783D7C"/>
    <w:rsid w:val="00783EAF"/>
    <w:rsid w:val="007842C0"/>
    <w:rsid w:val="007843A7"/>
    <w:rsid w:val="00784624"/>
    <w:rsid w:val="00784923"/>
    <w:rsid w:val="00784ED0"/>
    <w:rsid w:val="00785480"/>
    <w:rsid w:val="00785604"/>
    <w:rsid w:val="00785791"/>
    <w:rsid w:val="0078596B"/>
    <w:rsid w:val="007859DB"/>
    <w:rsid w:val="00785C21"/>
    <w:rsid w:val="00785F21"/>
    <w:rsid w:val="007869CB"/>
    <w:rsid w:val="00786F39"/>
    <w:rsid w:val="00787050"/>
    <w:rsid w:val="0078707E"/>
    <w:rsid w:val="00787778"/>
    <w:rsid w:val="00787975"/>
    <w:rsid w:val="007902EC"/>
    <w:rsid w:val="0079038C"/>
    <w:rsid w:val="007903AA"/>
    <w:rsid w:val="00790489"/>
    <w:rsid w:val="00790824"/>
    <w:rsid w:val="00791258"/>
    <w:rsid w:val="007919A0"/>
    <w:rsid w:val="00791DE9"/>
    <w:rsid w:val="00791EE0"/>
    <w:rsid w:val="00791FEA"/>
    <w:rsid w:val="0079219F"/>
    <w:rsid w:val="007921FE"/>
    <w:rsid w:val="007923DA"/>
    <w:rsid w:val="007924D9"/>
    <w:rsid w:val="0079256A"/>
    <w:rsid w:val="00792638"/>
    <w:rsid w:val="007927BF"/>
    <w:rsid w:val="007928BD"/>
    <w:rsid w:val="00792B73"/>
    <w:rsid w:val="00792C10"/>
    <w:rsid w:val="00792C22"/>
    <w:rsid w:val="00793325"/>
    <w:rsid w:val="0079336E"/>
    <w:rsid w:val="00793407"/>
    <w:rsid w:val="00794415"/>
    <w:rsid w:val="007949A6"/>
    <w:rsid w:val="00794BB2"/>
    <w:rsid w:val="00794BE1"/>
    <w:rsid w:val="00795041"/>
    <w:rsid w:val="007958D7"/>
    <w:rsid w:val="00795FD1"/>
    <w:rsid w:val="00796C9E"/>
    <w:rsid w:val="00796DFA"/>
    <w:rsid w:val="00797527"/>
    <w:rsid w:val="00797642"/>
    <w:rsid w:val="007976AB"/>
    <w:rsid w:val="007978DF"/>
    <w:rsid w:val="00797A3D"/>
    <w:rsid w:val="00797C96"/>
    <w:rsid w:val="00797DA8"/>
    <w:rsid w:val="00797EBD"/>
    <w:rsid w:val="007A0220"/>
    <w:rsid w:val="007A02C8"/>
    <w:rsid w:val="007A0314"/>
    <w:rsid w:val="007A0462"/>
    <w:rsid w:val="007A0C27"/>
    <w:rsid w:val="007A0DA9"/>
    <w:rsid w:val="007A0EDA"/>
    <w:rsid w:val="007A0EF7"/>
    <w:rsid w:val="007A10CE"/>
    <w:rsid w:val="007A110D"/>
    <w:rsid w:val="007A11C7"/>
    <w:rsid w:val="007A1685"/>
    <w:rsid w:val="007A1E86"/>
    <w:rsid w:val="007A214A"/>
    <w:rsid w:val="007A2174"/>
    <w:rsid w:val="007A21B7"/>
    <w:rsid w:val="007A22A5"/>
    <w:rsid w:val="007A2320"/>
    <w:rsid w:val="007A27A2"/>
    <w:rsid w:val="007A2ADE"/>
    <w:rsid w:val="007A2CAC"/>
    <w:rsid w:val="007A2F89"/>
    <w:rsid w:val="007A3053"/>
    <w:rsid w:val="007A39E0"/>
    <w:rsid w:val="007A3C13"/>
    <w:rsid w:val="007A3D27"/>
    <w:rsid w:val="007A4106"/>
    <w:rsid w:val="007A4624"/>
    <w:rsid w:val="007A46EE"/>
    <w:rsid w:val="007A471E"/>
    <w:rsid w:val="007A4935"/>
    <w:rsid w:val="007A49EB"/>
    <w:rsid w:val="007A527F"/>
    <w:rsid w:val="007A5345"/>
    <w:rsid w:val="007A55C2"/>
    <w:rsid w:val="007A56C8"/>
    <w:rsid w:val="007A58E7"/>
    <w:rsid w:val="007A65AE"/>
    <w:rsid w:val="007A6CBE"/>
    <w:rsid w:val="007A6CD1"/>
    <w:rsid w:val="007A6D62"/>
    <w:rsid w:val="007A6F26"/>
    <w:rsid w:val="007A6F57"/>
    <w:rsid w:val="007A6FB4"/>
    <w:rsid w:val="007A70CA"/>
    <w:rsid w:val="007A712B"/>
    <w:rsid w:val="007A7202"/>
    <w:rsid w:val="007A7311"/>
    <w:rsid w:val="007A7494"/>
    <w:rsid w:val="007A7AAD"/>
    <w:rsid w:val="007A7EA3"/>
    <w:rsid w:val="007B04BC"/>
    <w:rsid w:val="007B0A4C"/>
    <w:rsid w:val="007B0CB7"/>
    <w:rsid w:val="007B133D"/>
    <w:rsid w:val="007B145F"/>
    <w:rsid w:val="007B14B5"/>
    <w:rsid w:val="007B156B"/>
    <w:rsid w:val="007B1BB9"/>
    <w:rsid w:val="007B1D0B"/>
    <w:rsid w:val="007B1DAE"/>
    <w:rsid w:val="007B2914"/>
    <w:rsid w:val="007B2BA5"/>
    <w:rsid w:val="007B2FB2"/>
    <w:rsid w:val="007B3404"/>
    <w:rsid w:val="007B344D"/>
    <w:rsid w:val="007B36AD"/>
    <w:rsid w:val="007B36BC"/>
    <w:rsid w:val="007B39D9"/>
    <w:rsid w:val="007B3A87"/>
    <w:rsid w:val="007B3B47"/>
    <w:rsid w:val="007B40E2"/>
    <w:rsid w:val="007B40EE"/>
    <w:rsid w:val="007B40FC"/>
    <w:rsid w:val="007B43EF"/>
    <w:rsid w:val="007B4425"/>
    <w:rsid w:val="007B46BF"/>
    <w:rsid w:val="007B4938"/>
    <w:rsid w:val="007B4A0C"/>
    <w:rsid w:val="007B4A31"/>
    <w:rsid w:val="007B4E61"/>
    <w:rsid w:val="007B4F40"/>
    <w:rsid w:val="007B4F7B"/>
    <w:rsid w:val="007B57D4"/>
    <w:rsid w:val="007B5AE7"/>
    <w:rsid w:val="007B5B03"/>
    <w:rsid w:val="007B5C08"/>
    <w:rsid w:val="007B5E63"/>
    <w:rsid w:val="007B5FE6"/>
    <w:rsid w:val="007B6038"/>
    <w:rsid w:val="007B63C3"/>
    <w:rsid w:val="007B6780"/>
    <w:rsid w:val="007B6A1F"/>
    <w:rsid w:val="007B6B0B"/>
    <w:rsid w:val="007B6CA7"/>
    <w:rsid w:val="007B6D84"/>
    <w:rsid w:val="007B728B"/>
    <w:rsid w:val="007B72A6"/>
    <w:rsid w:val="007B75F3"/>
    <w:rsid w:val="007B7661"/>
    <w:rsid w:val="007B77FF"/>
    <w:rsid w:val="007B7AEF"/>
    <w:rsid w:val="007B7DA3"/>
    <w:rsid w:val="007B7FE7"/>
    <w:rsid w:val="007C002B"/>
    <w:rsid w:val="007C0209"/>
    <w:rsid w:val="007C03A3"/>
    <w:rsid w:val="007C0440"/>
    <w:rsid w:val="007C049F"/>
    <w:rsid w:val="007C0535"/>
    <w:rsid w:val="007C0ADF"/>
    <w:rsid w:val="007C0C79"/>
    <w:rsid w:val="007C0DF4"/>
    <w:rsid w:val="007C0E9A"/>
    <w:rsid w:val="007C0F4A"/>
    <w:rsid w:val="007C11E9"/>
    <w:rsid w:val="007C19A4"/>
    <w:rsid w:val="007C1AA2"/>
    <w:rsid w:val="007C1D47"/>
    <w:rsid w:val="007C1D99"/>
    <w:rsid w:val="007C1F7C"/>
    <w:rsid w:val="007C1FC0"/>
    <w:rsid w:val="007C20C0"/>
    <w:rsid w:val="007C21FD"/>
    <w:rsid w:val="007C247E"/>
    <w:rsid w:val="007C24E8"/>
    <w:rsid w:val="007C266F"/>
    <w:rsid w:val="007C2671"/>
    <w:rsid w:val="007C2788"/>
    <w:rsid w:val="007C27D2"/>
    <w:rsid w:val="007C2BC2"/>
    <w:rsid w:val="007C2EF7"/>
    <w:rsid w:val="007C3601"/>
    <w:rsid w:val="007C374B"/>
    <w:rsid w:val="007C37C9"/>
    <w:rsid w:val="007C399C"/>
    <w:rsid w:val="007C3A6B"/>
    <w:rsid w:val="007C3A82"/>
    <w:rsid w:val="007C3DEC"/>
    <w:rsid w:val="007C3E70"/>
    <w:rsid w:val="007C4218"/>
    <w:rsid w:val="007C4507"/>
    <w:rsid w:val="007C4574"/>
    <w:rsid w:val="007C490D"/>
    <w:rsid w:val="007C49AC"/>
    <w:rsid w:val="007C4AA9"/>
    <w:rsid w:val="007C4C0D"/>
    <w:rsid w:val="007C5186"/>
    <w:rsid w:val="007C52F1"/>
    <w:rsid w:val="007C55F1"/>
    <w:rsid w:val="007C5BED"/>
    <w:rsid w:val="007C5CFC"/>
    <w:rsid w:val="007C5E80"/>
    <w:rsid w:val="007C5F18"/>
    <w:rsid w:val="007C6112"/>
    <w:rsid w:val="007C644D"/>
    <w:rsid w:val="007C6A64"/>
    <w:rsid w:val="007C6C6E"/>
    <w:rsid w:val="007C7793"/>
    <w:rsid w:val="007C7851"/>
    <w:rsid w:val="007C7A09"/>
    <w:rsid w:val="007C7CAE"/>
    <w:rsid w:val="007D0016"/>
    <w:rsid w:val="007D0162"/>
    <w:rsid w:val="007D103F"/>
    <w:rsid w:val="007D10BC"/>
    <w:rsid w:val="007D1144"/>
    <w:rsid w:val="007D13F5"/>
    <w:rsid w:val="007D1DC7"/>
    <w:rsid w:val="007D1E68"/>
    <w:rsid w:val="007D1FA7"/>
    <w:rsid w:val="007D2025"/>
    <w:rsid w:val="007D20FF"/>
    <w:rsid w:val="007D2162"/>
    <w:rsid w:val="007D28C8"/>
    <w:rsid w:val="007D2907"/>
    <w:rsid w:val="007D2945"/>
    <w:rsid w:val="007D2ACD"/>
    <w:rsid w:val="007D2C40"/>
    <w:rsid w:val="007D2EBC"/>
    <w:rsid w:val="007D2F66"/>
    <w:rsid w:val="007D3103"/>
    <w:rsid w:val="007D3298"/>
    <w:rsid w:val="007D329E"/>
    <w:rsid w:val="007D36B3"/>
    <w:rsid w:val="007D3723"/>
    <w:rsid w:val="007D3A85"/>
    <w:rsid w:val="007D3DD9"/>
    <w:rsid w:val="007D445C"/>
    <w:rsid w:val="007D458D"/>
    <w:rsid w:val="007D465F"/>
    <w:rsid w:val="007D4767"/>
    <w:rsid w:val="007D4A29"/>
    <w:rsid w:val="007D4A4E"/>
    <w:rsid w:val="007D4F0D"/>
    <w:rsid w:val="007D4F0F"/>
    <w:rsid w:val="007D504C"/>
    <w:rsid w:val="007D5141"/>
    <w:rsid w:val="007D5275"/>
    <w:rsid w:val="007D534C"/>
    <w:rsid w:val="007D569A"/>
    <w:rsid w:val="007D5CEF"/>
    <w:rsid w:val="007D5F9E"/>
    <w:rsid w:val="007D626A"/>
    <w:rsid w:val="007D6445"/>
    <w:rsid w:val="007D6951"/>
    <w:rsid w:val="007D6B54"/>
    <w:rsid w:val="007D6CE1"/>
    <w:rsid w:val="007D6D7D"/>
    <w:rsid w:val="007D6F34"/>
    <w:rsid w:val="007D7196"/>
    <w:rsid w:val="007D731E"/>
    <w:rsid w:val="007D7592"/>
    <w:rsid w:val="007D75CA"/>
    <w:rsid w:val="007D75EC"/>
    <w:rsid w:val="007D774D"/>
    <w:rsid w:val="007D7DF4"/>
    <w:rsid w:val="007D7E71"/>
    <w:rsid w:val="007E0193"/>
    <w:rsid w:val="007E0897"/>
    <w:rsid w:val="007E09FF"/>
    <w:rsid w:val="007E0A3F"/>
    <w:rsid w:val="007E0A57"/>
    <w:rsid w:val="007E0C4D"/>
    <w:rsid w:val="007E0F42"/>
    <w:rsid w:val="007E1078"/>
    <w:rsid w:val="007E145D"/>
    <w:rsid w:val="007E16B8"/>
    <w:rsid w:val="007E16D3"/>
    <w:rsid w:val="007E1833"/>
    <w:rsid w:val="007E1A6B"/>
    <w:rsid w:val="007E1D63"/>
    <w:rsid w:val="007E1EF3"/>
    <w:rsid w:val="007E2201"/>
    <w:rsid w:val="007E257B"/>
    <w:rsid w:val="007E2627"/>
    <w:rsid w:val="007E26B8"/>
    <w:rsid w:val="007E3027"/>
    <w:rsid w:val="007E30CB"/>
    <w:rsid w:val="007E32B7"/>
    <w:rsid w:val="007E33CF"/>
    <w:rsid w:val="007E3481"/>
    <w:rsid w:val="007E34D5"/>
    <w:rsid w:val="007E3542"/>
    <w:rsid w:val="007E35C6"/>
    <w:rsid w:val="007E3B0F"/>
    <w:rsid w:val="007E40B1"/>
    <w:rsid w:val="007E41A2"/>
    <w:rsid w:val="007E42E7"/>
    <w:rsid w:val="007E4916"/>
    <w:rsid w:val="007E491C"/>
    <w:rsid w:val="007E4995"/>
    <w:rsid w:val="007E4CB0"/>
    <w:rsid w:val="007E5320"/>
    <w:rsid w:val="007E53A5"/>
    <w:rsid w:val="007E559F"/>
    <w:rsid w:val="007E55A5"/>
    <w:rsid w:val="007E583C"/>
    <w:rsid w:val="007E5A47"/>
    <w:rsid w:val="007E5E67"/>
    <w:rsid w:val="007E5E71"/>
    <w:rsid w:val="007E5F10"/>
    <w:rsid w:val="007E6203"/>
    <w:rsid w:val="007E629B"/>
    <w:rsid w:val="007E62EF"/>
    <w:rsid w:val="007E6538"/>
    <w:rsid w:val="007E6640"/>
    <w:rsid w:val="007E6720"/>
    <w:rsid w:val="007E6832"/>
    <w:rsid w:val="007E6854"/>
    <w:rsid w:val="007E6858"/>
    <w:rsid w:val="007E6A78"/>
    <w:rsid w:val="007E6ACA"/>
    <w:rsid w:val="007E6C0D"/>
    <w:rsid w:val="007E6D6E"/>
    <w:rsid w:val="007E71F8"/>
    <w:rsid w:val="007E74D6"/>
    <w:rsid w:val="007E7D15"/>
    <w:rsid w:val="007E7D7E"/>
    <w:rsid w:val="007F0156"/>
    <w:rsid w:val="007F03B2"/>
    <w:rsid w:val="007F050A"/>
    <w:rsid w:val="007F0532"/>
    <w:rsid w:val="007F09D5"/>
    <w:rsid w:val="007F0CD2"/>
    <w:rsid w:val="007F0D3C"/>
    <w:rsid w:val="007F0DC7"/>
    <w:rsid w:val="007F0DE2"/>
    <w:rsid w:val="007F0F78"/>
    <w:rsid w:val="007F1023"/>
    <w:rsid w:val="007F1071"/>
    <w:rsid w:val="007F13D7"/>
    <w:rsid w:val="007F15F1"/>
    <w:rsid w:val="007F15F8"/>
    <w:rsid w:val="007F1715"/>
    <w:rsid w:val="007F1E95"/>
    <w:rsid w:val="007F1EC7"/>
    <w:rsid w:val="007F2032"/>
    <w:rsid w:val="007F2115"/>
    <w:rsid w:val="007F2277"/>
    <w:rsid w:val="007F23CA"/>
    <w:rsid w:val="007F2566"/>
    <w:rsid w:val="007F27F9"/>
    <w:rsid w:val="007F2B37"/>
    <w:rsid w:val="007F2CB4"/>
    <w:rsid w:val="007F35DC"/>
    <w:rsid w:val="007F382A"/>
    <w:rsid w:val="007F42FA"/>
    <w:rsid w:val="007F516F"/>
    <w:rsid w:val="007F5370"/>
    <w:rsid w:val="007F587B"/>
    <w:rsid w:val="007F5888"/>
    <w:rsid w:val="007F58F3"/>
    <w:rsid w:val="007F597D"/>
    <w:rsid w:val="007F59EB"/>
    <w:rsid w:val="007F5F30"/>
    <w:rsid w:val="007F5F45"/>
    <w:rsid w:val="007F5F70"/>
    <w:rsid w:val="007F608B"/>
    <w:rsid w:val="007F6974"/>
    <w:rsid w:val="007F6C0C"/>
    <w:rsid w:val="007F6EAC"/>
    <w:rsid w:val="007F6FAA"/>
    <w:rsid w:val="007F70D2"/>
    <w:rsid w:val="007F7764"/>
    <w:rsid w:val="007F7A1A"/>
    <w:rsid w:val="007F7BA7"/>
    <w:rsid w:val="007F7D7A"/>
    <w:rsid w:val="007F7DA8"/>
    <w:rsid w:val="007F7FE2"/>
    <w:rsid w:val="00800196"/>
    <w:rsid w:val="008003EB"/>
    <w:rsid w:val="008005C3"/>
    <w:rsid w:val="008005C9"/>
    <w:rsid w:val="0080070E"/>
    <w:rsid w:val="00800888"/>
    <w:rsid w:val="00800A05"/>
    <w:rsid w:val="00800D7E"/>
    <w:rsid w:val="00800E4B"/>
    <w:rsid w:val="008014DD"/>
    <w:rsid w:val="00801527"/>
    <w:rsid w:val="00801818"/>
    <w:rsid w:val="00801A89"/>
    <w:rsid w:val="00801D55"/>
    <w:rsid w:val="00801D74"/>
    <w:rsid w:val="0080201F"/>
    <w:rsid w:val="0080243A"/>
    <w:rsid w:val="0080244C"/>
    <w:rsid w:val="0080275E"/>
    <w:rsid w:val="00802BBC"/>
    <w:rsid w:val="00802C6A"/>
    <w:rsid w:val="00802CFE"/>
    <w:rsid w:val="00803483"/>
    <w:rsid w:val="0080385B"/>
    <w:rsid w:val="008039D3"/>
    <w:rsid w:val="00803B6A"/>
    <w:rsid w:val="00803D6D"/>
    <w:rsid w:val="008040BD"/>
    <w:rsid w:val="0080410C"/>
    <w:rsid w:val="0080430E"/>
    <w:rsid w:val="008047B4"/>
    <w:rsid w:val="00804858"/>
    <w:rsid w:val="00804877"/>
    <w:rsid w:val="00804985"/>
    <w:rsid w:val="00804B95"/>
    <w:rsid w:val="00804C10"/>
    <w:rsid w:val="00804DAD"/>
    <w:rsid w:val="00804E11"/>
    <w:rsid w:val="00804F17"/>
    <w:rsid w:val="00804FF2"/>
    <w:rsid w:val="00805505"/>
    <w:rsid w:val="0080589A"/>
    <w:rsid w:val="00805961"/>
    <w:rsid w:val="00805A76"/>
    <w:rsid w:val="00805D61"/>
    <w:rsid w:val="00805D99"/>
    <w:rsid w:val="00806092"/>
    <w:rsid w:val="008060D3"/>
    <w:rsid w:val="00806969"/>
    <w:rsid w:val="00807471"/>
    <w:rsid w:val="008076C7"/>
    <w:rsid w:val="0080787B"/>
    <w:rsid w:val="0080796F"/>
    <w:rsid w:val="00807B91"/>
    <w:rsid w:val="00807BFD"/>
    <w:rsid w:val="00807C72"/>
    <w:rsid w:val="0081029E"/>
    <w:rsid w:val="008102D8"/>
    <w:rsid w:val="0081032D"/>
    <w:rsid w:val="008109E3"/>
    <w:rsid w:val="00810A8A"/>
    <w:rsid w:val="00810BAA"/>
    <w:rsid w:val="00810C27"/>
    <w:rsid w:val="008110E2"/>
    <w:rsid w:val="00811208"/>
    <w:rsid w:val="00811502"/>
    <w:rsid w:val="00811594"/>
    <w:rsid w:val="008115A9"/>
    <w:rsid w:val="0081164F"/>
    <w:rsid w:val="0081165E"/>
    <w:rsid w:val="0081165F"/>
    <w:rsid w:val="0081177D"/>
    <w:rsid w:val="00811A70"/>
    <w:rsid w:val="00812114"/>
    <w:rsid w:val="00812205"/>
    <w:rsid w:val="008122AC"/>
    <w:rsid w:val="008126E5"/>
    <w:rsid w:val="008128EE"/>
    <w:rsid w:val="00812A0A"/>
    <w:rsid w:val="00812A55"/>
    <w:rsid w:val="00812C92"/>
    <w:rsid w:val="00812CE2"/>
    <w:rsid w:val="00813520"/>
    <w:rsid w:val="008139A4"/>
    <w:rsid w:val="008141F4"/>
    <w:rsid w:val="0081441B"/>
    <w:rsid w:val="008144E1"/>
    <w:rsid w:val="0081461F"/>
    <w:rsid w:val="008146DC"/>
    <w:rsid w:val="008146F0"/>
    <w:rsid w:val="00814A07"/>
    <w:rsid w:val="00814B41"/>
    <w:rsid w:val="00814B97"/>
    <w:rsid w:val="00814BE1"/>
    <w:rsid w:val="00814CEB"/>
    <w:rsid w:val="00815150"/>
    <w:rsid w:val="0081519D"/>
    <w:rsid w:val="00815354"/>
    <w:rsid w:val="00815A09"/>
    <w:rsid w:val="00815E55"/>
    <w:rsid w:val="00815FC8"/>
    <w:rsid w:val="008161EE"/>
    <w:rsid w:val="0081650D"/>
    <w:rsid w:val="0081662A"/>
    <w:rsid w:val="00816722"/>
    <w:rsid w:val="00816DDF"/>
    <w:rsid w:val="008170ED"/>
    <w:rsid w:val="0081748F"/>
    <w:rsid w:val="008174FD"/>
    <w:rsid w:val="00817548"/>
    <w:rsid w:val="008178A3"/>
    <w:rsid w:val="00817DD5"/>
    <w:rsid w:val="00817E1F"/>
    <w:rsid w:val="0081A853"/>
    <w:rsid w:val="0082032F"/>
    <w:rsid w:val="008203D8"/>
    <w:rsid w:val="00820429"/>
    <w:rsid w:val="00820AD8"/>
    <w:rsid w:val="00820D4A"/>
    <w:rsid w:val="00820DCA"/>
    <w:rsid w:val="00820E67"/>
    <w:rsid w:val="00821023"/>
    <w:rsid w:val="0082111F"/>
    <w:rsid w:val="00821128"/>
    <w:rsid w:val="0082144D"/>
    <w:rsid w:val="00821657"/>
    <w:rsid w:val="008218DE"/>
    <w:rsid w:val="0082192E"/>
    <w:rsid w:val="00821A96"/>
    <w:rsid w:val="00821E6E"/>
    <w:rsid w:val="00821F25"/>
    <w:rsid w:val="00822218"/>
    <w:rsid w:val="008225DA"/>
    <w:rsid w:val="0082264E"/>
    <w:rsid w:val="0082280F"/>
    <w:rsid w:val="008228C8"/>
    <w:rsid w:val="00822971"/>
    <w:rsid w:val="00822B5C"/>
    <w:rsid w:val="00822C3B"/>
    <w:rsid w:val="00822CD3"/>
    <w:rsid w:val="00822EC8"/>
    <w:rsid w:val="008232A2"/>
    <w:rsid w:val="00823414"/>
    <w:rsid w:val="00823494"/>
    <w:rsid w:val="008236C5"/>
    <w:rsid w:val="008238D7"/>
    <w:rsid w:val="00823970"/>
    <w:rsid w:val="00823A06"/>
    <w:rsid w:val="00823B68"/>
    <w:rsid w:val="00823D8E"/>
    <w:rsid w:val="00824095"/>
    <w:rsid w:val="00824179"/>
    <w:rsid w:val="008241C9"/>
    <w:rsid w:val="008243FC"/>
    <w:rsid w:val="0082446D"/>
    <w:rsid w:val="008249FA"/>
    <w:rsid w:val="00824DEF"/>
    <w:rsid w:val="00825019"/>
    <w:rsid w:val="00825055"/>
    <w:rsid w:val="008253E8"/>
    <w:rsid w:val="00825518"/>
    <w:rsid w:val="008259A7"/>
    <w:rsid w:val="0082603A"/>
    <w:rsid w:val="00826080"/>
    <w:rsid w:val="0082655A"/>
    <w:rsid w:val="008266F0"/>
    <w:rsid w:val="00826715"/>
    <w:rsid w:val="00826AC3"/>
    <w:rsid w:val="00826BB2"/>
    <w:rsid w:val="00826F96"/>
    <w:rsid w:val="00827112"/>
    <w:rsid w:val="0082711E"/>
    <w:rsid w:val="00827250"/>
    <w:rsid w:val="00827B1F"/>
    <w:rsid w:val="00827D3A"/>
    <w:rsid w:val="00827D5D"/>
    <w:rsid w:val="00830381"/>
    <w:rsid w:val="0083038A"/>
    <w:rsid w:val="00830441"/>
    <w:rsid w:val="00830656"/>
    <w:rsid w:val="0083076B"/>
    <w:rsid w:val="00830AF4"/>
    <w:rsid w:val="00830B55"/>
    <w:rsid w:val="00830BD0"/>
    <w:rsid w:val="008310D3"/>
    <w:rsid w:val="00831270"/>
    <w:rsid w:val="00831485"/>
    <w:rsid w:val="0083157E"/>
    <w:rsid w:val="00831741"/>
    <w:rsid w:val="00831921"/>
    <w:rsid w:val="00831A2A"/>
    <w:rsid w:val="0083207D"/>
    <w:rsid w:val="008320CC"/>
    <w:rsid w:val="008324A2"/>
    <w:rsid w:val="008328DE"/>
    <w:rsid w:val="00832AF2"/>
    <w:rsid w:val="00832B36"/>
    <w:rsid w:val="00832C28"/>
    <w:rsid w:val="00832E5F"/>
    <w:rsid w:val="0083315D"/>
    <w:rsid w:val="00833570"/>
    <w:rsid w:val="00833651"/>
    <w:rsid w:val="00833755"/>
    <w:rsid w:val="00833926"/>
    <w:rsid w:val="008339AE"/>
    <w:rsid w:val="00833C98"/>
    <w:rsid w:val="008340A4"/>
    <w:rsid w:val="0083411F"/>
    <w:rsid w:val="00834C5C"/>
    <w:rsid w:val="00834E32"/>
    <w:rsid w:val="00834F2A"/>
    <w:rsid w:val="00834F30"/>
    <w:rsid w:val="00835194"/>
    <w:rsid w:val="008354BE"/>
    <w:rsid w:val="00835557"/>
    <w:rsid w:val="008355AE"/>
    <w:rsid w:val="00835771"/>
    <w:rsid w:val="00835CD2"/>
    <w:rsid w:val="008360A9"/>
    <w:rsid w:val="008360C5"/>
    <w:rsid w:val="00836237"/>
    <w:rsid w:val="00836242"/>
    <w:rsid w:val="0083629E"/>
    <w:rsid w:val="00836332"/>
    <w:rsid w:val="00836473"/>
    <w:rsid w:val="008364AB"/>
    <w:rsid w:val="00836676"/>
    <w:rsid w:val="008369AC"/>
    <w:rsid w:val="008369DF"/>
    <w:rsid w:val="00836DCC"/>
    <w:rsid w:val="00836F53"/>
    <w:rsid w:val="00837054"/>
    <w:rsid w:val="00837112"/>
    <w:rsid w:val="00837265"/>
    <w:rsid w:val="0083749D"/>
    <w:rsid w:val="00837809"/>
    <w:rsid w:val="008379A1"/>
    <w:rsid w:val="00837A38"/>
    <w:rsid w:val="00840002"/>
    <w:rsid w:val="0084022D"/>
    <w:rsid w:val="008407F8"/>
    <w:rsid w:val="008408DA"/>
    <w:rsid w:val="00840B1C"/>
    <w:rsid w:val="00840B75"/>
    <w:rsid w:val="00840BE5"/>
    <w:rsid w:val="00840C65"/>
    <w:rsid w:val="00840DBD"/>
    <w:rsid w:val="00840EB8"/>
    <w:rsid w:val="008414AB"/>
    <w:rsid w:val="00841869"/>
    <w:rsid w:val="00841BCD"/>
    <w:rsid w:val="00841C98"/>
    <w:rsid w:val="00841CEE"/>
    <w:rsid w:val="0084228E"/>
    <w:rsid w:val="008422A6"/>
    <w:rsid w:val="0084298C"/>
    <w:rsid w:val="00842E17"/>
    <w:rsid w:val="00842F4B"/>
    <w:rsid w:val="0084303E"/>
    <w:rsid w:val="00843111"/>
    <w:rsid w:val="008431BD"/>
    <w:rsid w:val="0084324A"/>
    <w:rsid w:val="0084352E"/>
    <w:rsid w:val="00843610"/>
    <w:rsid w:val="00843793"/>
    <w:rsid w:val="0084386E"/>
    <w:rsid w:val="008439C1"/>
    <w:rsid w:val="00843BD7"/>
    <w:rsid w:val="00843D40"/>
    <w:rsid w:val="00844309"/>
    <w:rsid w:val="008444C0"/>
    <w:rsid w:val="008446D2"/>
    <w:rsid w:val="00844ACF"/>
    <w:rsid w:val="00844BC6"/>
    <w:rsid w:val="00844C01"/>
    <w:rsid w:val="00844D67"/>
    <w:rsid w:val="00844E9E"/>
    <w:rsid w:val="00844EA3"/>
    <w:rsid w:val="008450BC"/>
    <w:rsid w:val="0084545A"/>
    <w:rsid w:val="008456F5"/>
    <w:rsid w:val="008458A0"/>
    <w:rsid w:val="00845A25"/>
    <w:rsid w:val="00845C9A"/>
    <w:rsid w:val="00845CA3"/>
    <w:rsid w:val="00845D85"/>
    <w:rsid w:val="0084637B"/>
    <w:rsid w:val="00846455"/>
    <w:rsid w:val="008466BA"/>
    <w:rsid w:val="008467E7"/>
    <w:rsid w:val="0084687A"/>
    <w:rsid w:val="008469A1"/>
    <w:rsid w:val="00846BC6"/>
    <w:rsid w:val="00846E08"/>
    <w:rsid w:val="00846E92"/>
    <w:rsid w:val="00847317"/>
    <w:rsid w:val="00847636"/>
    <w:rsid w:val="00847650"/>
    <w:rsid w:val="00847695"/>
    <w:rsid w:val="00847B5D"/>
    <w:rsid w:val="00847BAE"/>
    <w:rsid w:val="00847F0B"/>
    <w:rsid w:val="00847F31"/>
    <w:rsid w:val="00850538"/>
    <w:rsid w:val="0085076B"/>
    <w:rsid w:val="00850B37"/>
    <w:rsid w:val="00850D66"/>
    <w:rsid w:val="008511E5"/>
    <w:rsid w:val="00851290"/>
    <w:rsid w:val="00851445"/>
    <w:rsid w:val="008514DC"/>
    <w:rsid w:val="00851501"/>
    <w:rsid w:val="00851624"/>
    <w:rsid w:val="0085162A"/>
    <w:rsid w:val="008518CC"/>
    <w:rsid w:val="00851E83"/>
    <w:rsid w:val="00852565"/>
    <w:rsid w:val="00852771"/>
    <w:rsid w:val="00852C31"/>
    <w:rsid w:val="00852D0C"/>
    <w:rsid w:val="00852DE8"/>
    <w:rsid w:val="00852F88"/>
    <w:rsid w:val="0085303C"/>
    <w:rsid w:val="008530B6"/>
    <w:rsid w:val="0085312D"/>
    <w:rsid w:val="00853182"/>
    <w:rsid w:val="0085353E"/>
    <w:rsid w:val="008537B5"/>
    <w:rsid w:val="0085395B"/>
    <w:rsid w:val="00853A65"/>
    <w:rsid w:val="00853E41"/>
    <w:rsid w:val="00853F7C"/>
    <w:rsid w:val="00853FF6"/>
    <w:rsid w:val="00854135"/>
    <w:rsid w:val="00854493"/>
    <w:rsid w:val="0085477D"/>
    <w:rsid w:val="00854848"/>
    <w:rsid w:val="00854AB3"/>
    <w:rsid w:val="00854E15"/>
    <w:rsid w:val="00854E73"/>
    <w:rsid w:val="00854ED6"/>
    <w:rsid w:val="00855164"/>
    <w:rsid w:val="008551E4"/>
    <w:rsid w:val="00855483"/>
    <w:rsid w:val="00855564"/>
    <w:rsid w:val="008556FB"/>
    <w:rsid w:val="0085571F"/>
    <w:rsid w:val="0085578E"/>
    <w:rsid w:val="008560A3"/>
    <w:rsid w:val="00856430"/>
    <w:rsid w:val="00856460"/>
    <w:rsid w:val="00856487"/>
    <w:rsid w:val="0085670E"/>
    <w:rsid w:val="00856CFA"/>
    <w:rsid w:val="008570B1"/>
    <w:rsid w:val="00857290"/>
    <w:rsid w:val="0085737A"/>
    <w:rsid w:val="008577A7"/>
    <w:rsid w:val="0085783D"/>
    <w:rsid w:val="00857EF5"/>
    <w:rsid w:val="0085D6D4"/>
    <w:rsid w:val="0086074D"/>
    <w:rsid w:val="0086098F"/>
    <w:rsid w:val="00860BDD"/>
    <w:rsid w:val="00860C35"/>
    <w:rsid w:val="00860CA5"/>
    <w:rsid w:val="00860E02"/>
    <w:rsid w:val="00860FC1"/>
    <w:rsid w:val="00861047"/>
    <w:rsid w:val="0086177F"/>
    <w:rsid w:val="00862156"/>
    <w:rsid w:val="0086242B"/>
    <w:rsid w:val="00862881"/>
    <w:rsid w:val="008629CF"/>
    <w:rsid w:val="00862B87"/>
    <w:rsid w:val="00862CC8"/>
    <w:rsid w:val="00862D95"/>
    <w:rsid w:val="00862ECD"/>
    <w:rsid w:val="00862ED5"/>
    <w:rsid w:val="0086300E"/>
    <w:rsid w:val="008633F9"/>
    <w:rsid w:val="00863855"/>
    <w:rsid w:val="00863C72"/>
    <w:rsid w:val="0086450B"/>
    <w:rsid w:val="008647E0"/>
    <w:rsid w:val="00864A16"/>
    <w:rsid w:val="00864BE3"/>
    <w:rsid w:val="00864EE4"/>
    <w:rsid w:val="008650F3"/>
    <w:rsid w:val="0086535B"/>
    <w:rsid w:val="008657B1"/>
    <w:rsid w:val="00865853"/>
    <w:rsid w:val="0086586C"/>
    <w:rsid w:val="00865890"/>
    <w:rsid w:val="00865EDA"/>
    <w:rsid w:val="0086610F"/>
    <w:rsid w:val="008668A1"/>
    <w:rsid w:val="00866A50"/>
    <w:rsid w:val="00866B11"/>
    <w:rsid w:val="00866B73"/>
    <w:rsid w:val="00866D1E"/>
    <w:rsid w:val="00866DC0"/>
    <w:rsid w:val="008675B1"/>
    <w:rsid w:val="0086792A"/>
    <w:rsid w:val="00867C71"/>
    <w:rsid w:val="0087005E"/>
    <w:rsid w:val="008700DF"/>
    <w:rsid w:val="00870166"/>
    <w:rsid w:val="0087034D"/>
    <w:rsid w:val="008704DB"/>
    <w:rsid w:val="00870518"/>
    <w:rsid w:val="00870942"/>
    <w:rsid w:val="00870A9D"/>
    <w:rsid w:val="00870DDD"/>
    <w:rsid w:val="00870FD9"/>
    <w:rsid w:val="00870FF2"/>
    <w:rsid w:val="00871749"/>
    <w:rsid w:val="00872360"/>
    <w:rsid w:val="00872750"/>
    <w:rsid w:val="0087295D"/>
    <w:rsid w:val="00872A09"/>
    <w:rsid w:val="00872AA0"/>
    <w:rsid w:val="00873602"/>
    <w:rsid w:val="00873B66"/>
    <w:rsid w:val="00873BFF"/>
    <w:rsid w:val="00873D09"/>
    <w:rsid w:val="00873FC9"/>
    <w:rsid w:val="00874255"/>
    <w:rsid w:val="00874346"/>
    <w:rsid w:val="00874407"/>
    <w:rsid w:val="0087449F"/>
    <w:rsid w:val="00874636"/>
    <w:rsid w:val="0087467D"/>
    <w:rsid w:val="00874BF7"/>
    <w:rsid w:val="00874DB5"/>
    <w:rsid w:val="00874EDC"/>
    <w:rsid w:val="008751B8"/>
    <w:rsid w:val="008752DF"/>
    <w:rsid w:val="0087637E"/>
    <w:rsid w:val="00876AED"/>
    <w:rsid w:val="00876D9D"/>
    <w:rsid w:val="00876E77"/>
    <w:rsid w:val="0087733B"/>
    <w:rsid w:val="008775CD"/>
    <w:rsid w:val="008778CB"/>
    <w:rsid w:val="00877A6B"/>
    <w:rsid w:val="00877B87"/>
    <w:rsid w:val="00877DE5"/>
    <w:rsid w:val="0088000A"/>
    <w:rsid w:val="00880013"/>
    <w:rsid w:val="008802AA"/>
    <w:rsid w:val="00880532"/>
    <w:rsid w:val="00880623"/>
    <w:rsid w:val="008809F1"/>
    <w:rsid w:val="00880B21"/>
    <w:rsid w:val="00880FD6"/>
    <w:rsid w:val="0088114C"/>
    <w:rsid w:val="008814F9"/>
    <w:rsid w:val="00881531"/>
    <w:rsid w:val="00881CD9"/>
    <w:rsid w:val="00881EEB"/>
    <w:rsid w:val="00881F06"/>
    <w:rsid w:val="00881FC1"/>
    <w:rsid w:val="0088246C"/>
    <w:rsid w:val="008824DE"/>
    <w:rsid w:val="008825F1"/>
    <w:rsid w:val="00882774"/>
    <w:rsid w:val="0088284E"/>
    <w:rsid w:val="00882DAA"/>
    <w:rsid w:val="00882EA2"/>
    <w:rsid w:val="00883028"/>
    <w:rsid w:val="008830DE"/>
    <w:rsid w:val="008832D2"/>
    <w:rsid w:val="008833EF"/>
    <w:rsid w:val="00883629"/>
    <w:rsid w:val="0088376E"/>
    <w:rsid w:val="00883990"/>
    <w:rsid w:val="00883D2E"/>
    <w:rsid w:val="00884154"/>
    <w:rsid w:val="008845BF"/>
    <w:rsid w:val="008849F4"/>
    <w:rsid w:val="00884A9D"/>
    <w:rsid w:val="00884AE1"/>
    <w:rsid w:val="00884F29"/>
    <w:rsid w:val="008853AE"/>
    <w:rsid w:val="00885A5C"/>
    <w:rsid w:val="00885B82"/>
    <w:rsid w:val="00885C7E"/>
    <w:rsid w:val="008860D6"/>
    <w:rsid w:val="008863C0"/>
    <w:rsid w:val="00886434"/>
    <w:rsid w:val="00886722"/>
    <w:rsid w:val="00886985"/>
    <w:rsid w:val="00886E04"/>
    <w:rsid w:val="008875F1"/>
    <w:rsid w:val="008876D4"/>
    <w:rsid w:val="0088783D"/>
    <w:rsid w:val="0088784A"/>
    <w:rsid w:val="008878A4"/>
    <w:rsid w:val="00890516"/>
    <w:rsid w:val="0089064E"/>
    <w:rsid w:val="008907E6"/>
    <w:rsid w:val="00890957"/>
    <w:rsid w:val="00890ED9"/>
    <w:rsid w:val="00890FE8"/>
    <w:rsid w:val="0089103C"/>
    <w:rsid w:val="0089115D"/>
    <w:rsid w:val="008911DA"/>
    <w:rsid w:val="008914DC"/>
    <w:rsid w:val="00891557"/>
    <w:rsid w:val="00891AE3"/>
    <w:rsid w:val="00891AF4"/>
    <w:rsid w:val="00891FC6"/>
    <w:rsid w:val="0089267B"/>
    <w:rsid w:val="008927D9"/>
    <w:rsid w:val="008927EA"/>
    <w:rsid w:val="00892A50"/>
    <w:rsid w:val="00892E33"/>
    <w:rsid w:val="00892F13"/>
    <w:rsid w:val="00892F72"/>
    <w:rsid w:val="008937AF"/>
    <w:rsid w:val="008939B9"/>
    <w:rsid w:val="008939EC"/>
    <w:rsid w:val="00893DDA"/>
    <w:rsid w:val="00894E46"/>
    <w:rsid w:val="00895594"/>
    <w:rsid w:val="008955A9"/>
    <w:rsid w:val="00895677"/>
    <w:rsid w:val="0089574F"/>
    <w:rsid w:val="00895792"/>
    <w:rsid w:val="00895927"/>
    <w:rsid w:val="00895B33"/>
    <w:rsid w:val="00895D3C"/>
    <w:rsid w:val="00895F9F"/>
    <w:rsid w:val="00896232"/>
    <w:rsid w:val="00896500"/>
    <w:rsid w:val="008965CC"/>
    <w:rsid w:val="00896748"/>
    <w:rsid w:val="00896923"/>
    <w:rsid w:val="00896A3B"/>
    <w:rsid w:val="00896D05"/>
    <w:rsid w:val="00896E6C"/>
    <w:rsid w:val="00896F34"/>
    <w:rsid w:val="00896F43"/>
    <w:rsid w:val="008970FF"/>
    <w:rsid w:val="0089758A"/>
    <w:rsid w:val="00897EF2"/>
    <w:rsid w:val="008A01D2"/>
    <w:rsid w:val="008A060A"/>
    <w:rsid w:val="008A0979"/>
    <w:rsid w:val="008A09A5"/>
    <w:rsid w:val="008A0B3C"/>
    <w:rsid w:val="008A1A3D"/>
    <w:rsid w:val="008A1C94"/>
    <w:rsid w:val="008A1E2E"/>
    <w:rsid w:val="008A266F"/>
    <w:rsid w:val="008A2671"/>
    <w:rsid w:val="008A280F"/>
    <w:rsid w:val="008A2A72"/>
    <w:rsid w:val="008A2B94"/>
    <w:rsid w:val="008A2CB8"/>
    <w:rsid w:val="008A2CE0"/>
    <w:rsid w:val="008A2D72"/>
    <w:rsid w:val="008A2E28"/>
    <w:rsid w:val="008A392A"/>
    <w:rsid w:val="008A3A8A"/>
    <w:rsid w:val="008A3AD6"/>
    <w:rsid w:val="008A3E9A"/>
    <w:rsid w:val="008A4414"/>
    <w:rsid w:val="008A44FF"/>
    <w:rsid w:val="008A4609"/>
    <w:rsid w:val="008A47D5"/>
    <w:rsid w:val="008A4855"/>
    <w:rsid w:val="008A4871"/>
    <w:rsid w:val="008A4CCE"/>
    <w:rsid w:val="008A4EE0"/>
    <w:rsid w:val="008A4F95"/>
    <w:rsid w:val="008A5104"/>
    <w:rsid w:val="008A564B"/>
    <w:rsid w:val="008A573A"/>
    <w:rsid w:val="008A6069"/>
    <w:rsid w:val="008A6A75"/>
    <w:rsid w:val="008A6C0F"/>
    <w:rsid w:val="008A6E73"/>
    <w:rsid w:val="008A7334"/>
    <w:rsid w:val="008A737C"/>
    <w:rsid w:val="008A7412"/>
    <w:rsid w:val="008A75E3"/>
    <w:rsid w:val="008A7AF9"/>
    <w:rsid w:val="008B014D"/>
    <w:rsid w:val="008B0728"/>
    <w:rsid w:val="008B09FD"/>
    <w:rsid w:val="008B0A98"/>
    <w:rsid w:val="008B0F0F"/>
    <w:rsid w:val="008B10CD"/>
    <w:rsid w:val="008B1335"/>
    <w:rsid w:val="008B1425"/>
    <w:rsid w:val="008B15FB"/>
    <w:rsid w:val="008B1764"/>
    <w:rsid w:val="008B1833"/>
    <w:rsid w:val="008B1B9C"/>
    <w:rsid w:val="008B1BCB"/>
    <w:rsid w:val="008B1CB4"/>
    <w:rsid w:val="008B1E24"/>
    <w:rsid w:val="008B1E6C"/>
    <w:rsid w:val="008B26BB"/>
    <w:rsid w:val="008B29C0"/>
    <w:rsid w:val="008B2AD6"/>
    <w:rsid w:val="008B2C24"/>
    <w:rsid w:val="008B2CC9"/>
    <w:rsid w:val="008B3395"/>
    <w:rsid w:val="008B38AD"/>
    <w:rsid w:val="008B392E"/>
    <w:rsid w:val="008B3BCC"/>
    <w:rsid w:val="008B3D22"/>
    <w:rsid w:val="008B3D7A"/>
    <w:rsid w:val="008B3DDF"/>
    <w:rsid w:val="008B407B"/>
    <w:rsid w:val="008B420B"/>
    <w:rsid w:val="008B45F2"/>
    <w:rsid w:val="008B483E"/>
    <w:rsid w:val="008B4B7E"/>
    <w:rsid w:val="008B4ECA"/>
    <w:rsid w:val="008B4ED7"/>
    <w:rsid w:val="008B551E"/>
    <w:rsid w:val="008B55A6"/>
    <w:rsid w:val="008B55AC"/>
    <w:rsid w:val="008B56B3"/>
    <w:rsid w:val="008B5925"/>
    <w:rsid w:val="008B5BD4"/>
    <w:rsid w:val="008B5E03"/>
    <w:rsid w:val="008B5E2C"/>
    <w:rsid w:val="008B5F6A"/>
    <w:rsid w:val="008B61A8"/>
    <w:rsid w:val="008B640F"/>
    <w:rsid w:val="008B6601"/>
    <w:rsid w:val="008B6739"/>
    <w:rsid w:val="008B677A"/>
    <w:rsid w:val="008B6B71"/>
    <w:rsid w:val="008B6EB1"/>
    <w:rsid w:val="008B71F6"/>
    <w:rsid w:val="008B73BE"/>
    <w:rsid w:val="008B783D"/>
    <w:rsid w:val="008B7A2A"/>
    <w:rsid w:val="008B7C1F"/>
    <w:rsid w:val="008BCA94"/>
    <w:rsid w:val="008C00BE"/>
    <w:rsid w:val="008C042F"/>
    <w:rsid w:val="008C0473"/>
    <w:rsid w:val="008C0877"/>
    <w:rsid w:val="008C0BC1"/>
    <w:rsid w:val="008C0E52"/>
    <w:rsid w:val="008C0ECB"/>
    <w:rsid w:val="008C11C6"/>
    <w:rsid w:val="008C1685"/>
    <w:rsid w:val="008C168D"/>
    <w:rsid w:val="008C1765"/>
    <w:rsid w:val="008C1823"/>
    <w:rsid w:val="008C1B61"/>
    <w:rsid w:val="008C1B91"/>
    <w:rsid w:val="008C1BD1"/>
    <w:rsid w:val="008C1F43"/>
    <w:rsid w:val="008C20CE"/>
    <w:rsid w:val="008C221E"/>
    <w:rsid w:val="008C2376"/>
    <w:rsid w:val="008C2AD2"/>
    <w:rsid w:val="008C2EA0"/>
    <w:rsid w:val="008C2FA4"/>
    <w:rsid w:val="008C32A1"/>
    <w:rsid w:val="008C355A"/>
    <w:rsid w:val="008C3C2B"/>
    <w:rsid w:val="008C3D30"/>
    <w:rsid w:val="008C3E6F"/>
    <w:rsid w:val="008C4C32"/>
    <w:rsid w:val="008C4E83"/>
    <w:rsid w:val="008C4F1B"/>
    <w:rsid w:val="008C51CA"/>
    <w:rsid w:val="008C5222"/>
    <w:rsid w:val="008C5290"/>
    <w:rsid w:val="008C561D"/>
    <w:rsid w:val="008C5FAB"/>
    <w:rsid w:val="008C606D"/>
    <w:rsid w:val="008C61EA"/>
    <w:rsid w:val="008C62CF"/>
    <w:rsid w:val="008C67A7"/>
    <w:rsid w:val="008C6AA7"/>
    <w:rsid w:val="008C6DE4"/>
    <w:rsid w:val="008C6E59"/>
    <w:rsid w:val="008C705B"/>
    <w:rsid w:val="008C7151"/>
    <w:rsid w:val="008C74FA"/>
    <w:rsid w:val="008C7833"/>
    <w:rsid w:val="008C788F"/>
    <w:rsid w:val="008C7FF3"/>
    <w:rsid w:val="008D0058"/>
    <w:rsid w:val="008D0241"/>
    <w:rsid w:val="008D065A"/>
    <w:rsid w:val="008D0A06"/>
    <w:rsid w:val="008D0D79"/>
    <w:rsid w:val="008D13D0"/>
    <w:rsid w:val="008D1573"/>
    <w:rsid w:val="008D18FF"/>
    <w:rsid w:val="008D197F"/>
    <w:rsid w:val="008D1C82"/>
    <w:rsid w:val="008D1CD8"/>
    <w:rsid w:val="008D221B"/>
    <w:rsid w:val="008D2386"/>
    <w:rsid w:val="008D245E"/>
    <w:rsid w:val="008D2545"/>
    <w:rsid w:val="008D2D4D"/>
    <w:rsid w:val="008D2FD1"/>
    <w:rsid w:val="008D3B63"/>
    <w:rsid w:val="008D4061"/>
    <w:rsid w:val="008D40E4"/>
    <w:rsid w:val="008D4269"/>
    <w:rsid w:val="008D4431"/>
    <w:rsid w:val="008D46EC"/>
    <w:rsid w:val="008D4713"/>
    <w:rsid w:val="008D471A"/>
    <w:rsid w:val="008D492F"/>
    <w:rsid w:val="008D4CE8"/>
    <w:rsid w:val="008D4DB1"/>
    <w:rsid w:val="008D4E45"/>
    <w:rsid w:val="008D4E74"/>
    <w:rsid w:val="008D5709"/>
    <w:rsid w:val="008D59FC"/>
    <w:rsid w:val="008D5B2A"/>
    <w:rsid w:val="008D5D98"/>
    <w:rsid w:val="008D5ED9"/>
    <w:rsid w:val="008D624A"/>
    <w:rsid w:val="008D640E"/>
    <w:rsid w:val="008D649C"/>
    <w:rsid w:val="008D6A7F"/>
    <w:rsid w:val="008D6B10"/>
    <w:rsid w:val="008D6EA6"/>
    <w:rsid w:val="008D6F61"/>
    <w:rsid w:val="008D7120"/>
    <w:rsid w:val="008D71A8"/>
    <w:rsid w:val="008D724E"/>
    <w:rsid w:val="008D72D4"/>
    <w:rsid w:val="008D79E5"/>
    <w:rsid w:val="008D79F7"/>
    <w:rsid w:val="008D7F82"/>
    <w:rsid w:val="008E01A5"/>
    <w:rsid w:val="008E04E0"/>
    <w:rsid w:val="008E0682"/>
    <w:rsid w:val="008E0788"/>
    <w:rsid w:val="008E0AB0"/>
    <w:rsid w:val="008E1151"/>
    <w:rsid w:val="008E1602"/>
    <w:rsid w:val="008E1635"/>
    <w:rsid w:val="008E171C"/>
    <w:rsid w:val="008E1744"/>
    <w:rsid w:val="008E18FE"/>
    <w:rsid w:val="008E1B3B"/>
    <w:rsid w:val="008E1B8B"/>
    <w:rsid w:val="008E1DEE"/>
    <w:rsid w:val="008E25DA"/>
    <w:rsid w:val="008E356A"/>
    <w:rsid w:val="008E35C9"/>
    <w:rsid w:val="008E3870"/>
    <w:rsid w:val="008E387E"/>
    <w:rsid w:val="008E3A39"/>
    <w:rsid w:val="008E3CB3"/>
    <w:rsid w:val="008E434C"/>
    <w:rsid w:val="008E439D"/>
    <w:rsid w:val="008E4672"/>
    <w:rsid w:val="008E4E97"/>
    <w:rsid w:val="008E4FD3"/>
    <w:rsid w:val="008E504D"/>
    <w:rsid w:val="008E54A9"/>
    <w:rsid w:val="008E5621"/>
    <w:rsid w:val="008E563D"/>
    <w:rsid w:val="008E56EF"/>
    <w:rsid w:val="008E5A82"/>
    <w:rsid w:val="008E5A8B"/>
    <w:rsid w:val="008E5AB9"/>
    <w:rsid w:val="008E5B0A"/>
    <w:rsid w:val="008E5C9E"/>
    <w:rsid w:val="008E5E53"/>
    <w:rsid w:val="008E5E6A"/>
    <w:rsid w:val="008E62D2"/>
    <w:rsid w:val="008E6304"/>
    <w:rsid w:val="008E666C"/>
    <w:rsid w:val="008E6933"/>
    <w:rsid w:val="008E6BB3"/>
    <w:rsid w:val="008E6E8E"/>
    <w:rsid w:val="008E74F6"/>
    <w:rsid w:val="008E7856"/>
    <w:rsid w:val="008E7A19"/>
    <w:rsid w:val="008E7BCE"/>
    <w:rsid w:val="008E7D08"/>
    <w:rsid w:val="008E7EA9"/>
    <w:rsid w:val="008F01FF"/>
    <w:rsid w:val="008F023D"/>
    <w:rsid w:val="008F0276"/>
    <w:rsid w:val="008F040C"/>
    <w:rsid w:val="008F063E"/>
    <w:rsid w:val="008F09F7"/>
    <w:rsid w:val="008F0BE2"/>
    <w:rsid w:val="008F0E9B"/>
    <w:rsid w:val="008F0F6D"/>
    <w:rsid w:val="008F139D"/>
    <w:rsid w:val="008F18A8"/>
    <w:rsid w:val="008F1999"/>
    <w:rsid w:val="008F1DA0"/>
    <w:rsid w:val="008F1F0D"/>
    <w:rsid w:val="008F22FC"/>
    <w:rsid w:val="008F25A7"/>
    <w:rsid w:val="008F26C5"/>
    <w:rsid w:val="008F27D0"/>
    <w:rsid w:val="008F288A"/>
    <w:rsid w:val="008F2AF3"/>
    <w:rsid w:val="008F2BEF"/>
    <w:rsid w:val="008F2CD1"/>
    <w:rsid w:val="008F2EE6"/>
    <w:rsid w:val="008F2F5D"/>
    <w:rsid w:val="008F32A2"/>
    <w:rsid w:val="008F34FA"/>
    <w:rsid w:val="008F388A"/>
    <w:rsid w:val="008F40B2"/>
    <w:rsid w:val="008F45EA"/>
    <w:rsid w:val="008F46AF"/>
    <w:rsid w:val="008F4A47"/>
    <w:rsid w:val="008F4B0C"/>
    <w:rsid w:val="008F4C80"/>
    <w:rsid w:val="008F4E1A"/>
    <w:rsid w:val="008F51BF"/>
    <w:rsid w:val="008F53DF"/>
    <w:rsid w:val="008F5499"/>
    <w:rsid w:val="008F55BE"/>
    <w:rsid w:val="008F5A8B"/>
    <w:rsid w:val="008F5B80"/>
    <w:rsid w:val="008F603C"/>
    <w:rsid w:val="008F6220"/>
    <w:rsid w:val="008F63E3"/>
    <w:rsid w:val="008F6621"/>
    <w:rsid w:val="008F6B14"/>
    <w:rsid w:val="008F6FAC"/>
    <w:rsid w:val="008F707E"/>
    <w:rsid w:val="008F70C9"/>
    <w:rsid w:val="008F717B"/>
    <w:rsid w:val="008F71A1"/>
    <w:rsid w:val="008F72CF"/>
    <w:rsid w:val="008F7323"/>
    <w:rsid w:val="008F76AC"/>
    <w:rsid w:val="008F76E0"/>
    <w:rsid w:val="008F7711"/>
    <w:rsid w:val="008F79D5"/>
    <w:rsid w:val="008F7E47"/>
    <w:rsid w:val="0090021E"/>
    <w:rsid w:val="00900452"/>
    <w:rsid w:val="009005CD"/>
    <w:rsid w:val="0090063E"/>
    <w:rsid w:val="00900898"/>
    <w:rsid w:val="00900C75"/>
    <w:rsid w:val="00900DA8"/>
    <w:rsid w:val="00900E7A"/>
    <w:rsid w:val="00900FDC"/>
    <w:rsid w:val="0090133E"/>
    <w:rsid w:val="0090147E"/>
    <w:rsid w:val="009015F0"/>
    <w:rsid w:val="009017B1"/>
    <w:rsid w:val="00901CCB"/>
    <w:rsid w:val="00901D61"/>
    <w:rsid w:val="0090229F"/>
    <w:rsid w:val="00902570"/>
    <w:rsid w:val="009026D4"/>
    <w:rsid w:val="00902BD7"/>
    <w:rsid w:val="00903333"/>
    <w:rsid w:val="009034AA"/>
    <w:rsid w:val="0090363D"/>
    <w:rsid w:val="0090403A"/>
    <w:rsid w:val="009040CD"/>
    <w:rsid w:val="009042C8"/>
    <w:rsid w:val="009044C1"/>
    <w:rsid w:val="00904564"/>
    <w:rsid w:val="00904B9D"/>
    <w:rsid w:val="00904DFB"/>
    <w:rsid w:val="00905107"/>
    <w:rsid w:val="009053CD"/>
    <w:rsid w:val="009054FB"/>
    <w:rsid w:val="00905725"/>
    <w:rsid w:val="00905A27"/>
    <w:rsid w:val="00905D99"/>
    <w:rsid w:val="00905EBB"/>
    <w:rsid w:val="00905EFD"/>
    <w:rsid w:val="009065F7"/>
    <w:rsid w:val="00906978"/>
    <w:rsid w:val="0090698F"/>
    <w:rsid w:val="00906A13"/>
    <w:rsid w:val="00906B11"/>
    <w:rsid w:val="00906FBD"/>
    <w:rsid w:val="0090717C"/>
    <w:rsid w:val="0090722F"/>
    <w:rsid w:val="00907252"/>
    <w:rsid w:val="00907C5D"/>
    <w:rsid w:val="00907D8B"/>
    <w:rsid w:val="00907DD1"/>
    <w:rsid w:val="00907E11"/>
    <w:rsid w:val="009102EA"/>
    <w:rsid w:val="00910336"/>
    <w:rsid w:val="009104E2"/>
    <w:rsid w:val="00910A6C"/>
    <w:rsid w:val="00910B1C"/>
    <w:rsid w:val="00910D61"/>
    <w:rsid w:val="00910F35"/>
    <w:rsid w:val="0091108F"/>
    <w:rsid w:val="00911D46"/>
    <w:rsid w:val="0091289B"/>
    <w:rsid w:val="009129F7"/>
    <w:rsid w:val="00912DDC"/>
    <w:rsid w:val="009131E4"/>
    <w:rsid w:val="0091341B"/>
    <w:rsid w:val="0091346C"/>
    <w:rsid w:val="009134E7"/>
    <w:rsid w:val="00913536"/>
    <w:rsid w:val="00913542"/>
    <w:rsid w:val="009135F1"/>
    <w:rsid w:val="00913A9A"/>
    <w:rsid w:val="00913C31"/>
    <w:rsid w:val="009142FD"/>
    <w:rsid w:val="0091435E"/>
    <w:rsid w:val="00914424"/>
    <w:rsid w:val="00914564"/>
    <w:rsid w:val="00914665"/>
    <w:rsid w:val="00914703"/>
    <w:rsid w:val="009148C9"/>
    <w:rsid w:val="00914920"/>
    <w:rsid w:val="009149CB"/>
    <w:rsid w:val="00914B65"/>
    <w:rsid w:val="00914B7A"/>
    <w:rsid w:val="00914D4C"/>
    <w:rsid w:val="00914E3B"/>
    <w:rsid w:val="0091509C"/>
    <w:rsid w:val="009150BD"/>
    <w:rsid w:val="009153A4"/>
    <w:rsid w:val="00915B49"/>
    <w:rsid w:val="00915E2E"/>
    <w:rsid w:val="00915F99"/>
    <w:rsid w:val="00916031"/>
    <w:rsid w:val="009164C2"/>
    <w:rsid w:val="00916BC7"/>
    <w:rsid w:val="00916CC1"/>
    <w:rsid w:val="00916D8C"/>
    <w:rsid w:val="00916E9A"/>
    <w:rsid w:val="00916F75"/>
    <w:rsid w:val="0091707C"/>
    <w:rsid w:val="00917359"/>
    <w:rsid w:val="00917573"/>
    <w:rsid w:val="009175FF"/>
    <w:rsid w:val="00917935"/>
    <w:rsid w:val="009179D2"/>
    <w:rsid w:val="0091BA81"/>
    <w:rsid w:val="00920130"/>
    <w:rsid w:val="009201B4"/>
    <w:rsid w:val="009204E4"/>
    <w:rsid w:val="009208DD"/>
    <w:rsid w:val="00920F50"/>
    <w:rsid w:val="0092112C"/>
    <w:rsid w:val="0092118E"/>
    <w:rsid w:val="00921223"/>
    <w:rsid w:val="00921372"/>
    <w:rsid w:val="009213A3"/>
    <w:rsid w:val="0092175E"/>
    <w:rsid w:val="00921881"/>
    <w:rsid w:val="009218FA"/>
    <w:rsid w:val="00921BEA"/>
    <w:rsid w:val="00921F7E"/>
    <w:rsid w:val="00922438"/>
    <w:rsid w:val="0092254E"/>
    <w:rsid w:val="009227D3"/>
    <w:rsid w:val="00922DE4"/>
    <w:rsid w:val="00922EB3"/>
    <w:rsid w:val="009231B2"/>
    <w:rsid w:val="009234DD"/>
    <w:rsid w:val="00923719"/>
    <w:rsid w:val="00923941"/>
    <w:rsid w:val="00923B03"/>
    <w:rsid w:val="00923BF2"/>
    <w:rsid w:val="00923EED"/>
    <w:rsid w:val="00924088"/>
    <w:rsid w:val="009241C9"/>
    <w:rsid w:val="00924547"/>
    <w:rsid w:val="00924768"/>
    <w:rsid w:val="0092483A"/>
    <w:rsid w:val="00924A70"/>
    <w:rsid w:val="00924EB0"/>
    <w:rsid w:val="00925165"/>
    <w:rsid w:val="009256F9"/>
    <w:rsid w:val="00925884"/>
    <w:rsid w:val="00925888"/>
    <w:rsid w:val="00925A5E"/>
    <w:rsid w:val="00925B5F"/>
    <w:rsid w:val="00925C6C"/>
    <w:rsid w:val="00925ECF"/>
    <w:rsid w:val="00925F30"/>
    <w:rsid w:val="0092600F"/>
    <w:rsid w:val="009260BD"/>
    <w:rsid w:val="009264A9"/>
    <w:rsid w:val="009264C7"/>
    <w:rsid w:val="0092660F"/>
    <w:rsid w:val="0092665B"/>
    <w:rsid w:val="0092666A"/>
    <w:rsid w:val="00926944"/>
    <w:rsid w:val="00926C51"/>
    <w:rsid w:val="00926C73"/>
    <w:rsid w:val="00926D33"/>
    <w:rsid w:val="00926DBA"/>
    <w:rsid w:val="00927250"/>
    <w:rsid w:val="0092760E"/>
    <w:rsid w:val="00927B53"/>
    <w:rsid w:val="00927DDF"/>
    <w:rsid w:val="00930016"/>
    <w:rsid w:val="0093043A"/>
    <w:rsid w:val="009304DA"/>
    <w:rsid w:val="0093060C"/>
    <w:rsid w:val="00930BC6"/>
    <w:rsid w:val="00930E17"/>
    <w:rsid w:val="00930EE8"/>
    <w:rsid w:val="00931293"/>
    <w:rsid w:val="0093138A"/>
    <w:rsid w:val="009314EA"/>
    <w:rsid w:val="009317C1"/>
    <w:rsid w:val="009317DF"/>
    <w:rsid w:val="00931AAB"/>
    <w:rsid w:val="00931F1D"/>
    <w:rsid w:val="009320DC"/>
    <w:rsid w:val="0093226F"/>
    <w:rsid w:val="009323B4"/>
    <w:rsid w:val="0093240D"/>
    <w:rsid w:val="00932483"/>
    <w:rsid w:val="009324BD"/>
    <w:rsid w:val="00932546"/>
    <w:rsid w:val="00932A80"/>
    <w:rsid w:val="00932D8F"/>
    <w:rsid w:val="00932EBB"/>
    <w:rsid w:val="00932F53"/>
    <w:rsid w:val="0093304E"/>
    <w:rsid w:val="009331E6"/>
    <w:rsid w:val="00933CA1"/>
    <w:rsid w:val="00934171"/>
    <w:rsid w:val="009347CA"/>
    <w:rsid w:val="009348F0"/>
    <w:rsid w:val="00934A34"/>
    <w:rsid w:val="009351BD"/>
    <w:rsid w:val="009354A2"/>
    <w:rsid w:val="009354EC"/>
    <w:rsid w:val="009357EE"/>
    <w:rsid w:val="00935953"/>
    <w:rsid w:val="0093595A"/>
    <w:rsid w:val="00935C8D"/>
    <w:rsid w:val="00935DA7"/>
    <w:rsid w:val="00935ED0"/>
    <w:rsid w:val="00935F68"/>
    <w:rsid w:val="00935FFE"/>
    <w:rsid w:val="0093602D"/>
    <w:rsid w:val="00936200"/>
    <w:rsid w:val="009364AF"/>
    <w:rsid w:val="009369DE"/>
    <w:rsid w:val="00936C86"/>
    <w:rsid w:val="00937226"/>
    <w:rsid w:val="0093737E"/>
    <w:rsid w:val="009374F6"/>
    <w:rsid w:val="0093759C"/>
    <w:rsid w:val="009375ED"/>
    <w:rsid w:val="00937E56"/>
    <w:rsid w:val="009402AD"/>
    <w:rsid w:val="009403A3"/>
    <w:rsid w:val="009407EA"/>
    <w:rsid w:val="009409A6"/>
    <w:rsid w:val="00940B9E"/>
    <w:rsid w:val="0094100D"/>
    <w:rsid w:val="0094127E"/>
    <w:rsid w:val="0094133F"/>
    <w:rsid w:val="009417B3"/>
    <w:rsid w:val="00941A43"/>
    <w:rsid w:val="00942277"/>
    <w:rsid w:val="009422D2"/>
    <w:rsid w:val="009422FA"/>
    <w:rsid w:val="009424CD"/>
    <w:rsid w:val="009425C1"/>
    <w:rsid w:val="0094260B"/>
    <w:rsid w:val="00942670"/>
    <w:rsid w:val="00942A45"/>
    <w:rsid w:val="00942D17"/>
    <w:rsid w:val="00942E5D"/>
    <w:rsid w:val="00942E8D"/>
    <w:rsid w:val="00943114"/>
    <w:rsid w:val="0094316D"/>
    <w:rsid w:val="00943187"/>
    <w:rsid w:val="00943210"/>
    <w:rsid w:val="0094346E"/>
    <w:rsid w:val="009434B0"/>
    <w:rsid w:val="0094369E"/>
    <w:rsid w:val="00943A47"/>
    <w:rsid w:val="00943B47"/>
    <w:rsid w:val="00943EBF"/>
    <w:rsid w:val="0094416D"/>
    <w:rsid w:val="0094429F"/>
    <w:rsid w:val="0094450A"/>
    <w:rsid w:val="0094451C"/>
    <w:rsid w:val="00944572"/>
    <w:rsid w:val="009447AF"/>
    <w:rsid w:val="00944A96"/>
    <w:rsid w:val="00944DF9"/>
    <w:rsid w:val="00944EC7"/>
    <w:rsid w:val="009456DC"/>
    <w:rsid w:val="0094587F"/>
    <w:rsid w:val="0094593C"/>
    <w:rsid w:val="00946099"/>
    <w:rsid w:val="00946115"/>
    <w:rsid w:val="0094658E"/>
    <w:rsid w:val="0094662B"/>
    <w:rsid w:val="0094671C"/>
    <w:rsid w:val="009468C5"/>
    <w:rsid w:val="009469C1"/>
    <w:rsid w:val="00946C00"/>
    <w:rsid w:val="00946D3F"/>
    <w:rsid w:val="00946E51"/>
    <w:rsid w:val="00947185"/>
    <w:rsid w:val="0094759B"/>
    <w:rsid w:val="00947906"/>
    <w:rsid w:val="0094799F"/>
    <w:rsid w:val="00947A6D"/>
    <w:rsid w:val="00947A97"/>
    <w:rsid w:val="00947F0F"/>
    <w:rsid w:val="00947FD5"/>
    <w:rsid w:val="00950095"/>
    <w:rsid w:val="009501C7"/>
    <w:rsid w:val="00950323"/>
    <w:rsid w:val="00950582"/>
    <w:rsid w:val="009507E3"/>
    <w:rsid w:val="00950CF4"/>
    <w:rsid w:val="00950FE8"/>
    <w:rsid w:val="009513FF"/>
    <w:rsid w:val="00951B72"/>
    <w:rsid w:val="00951B87"/>
    <w:rsid w:val="00951BDC"/>
    <w:rsid w:val="00951D22"/>
    <w:rsid w:val="00951EF3"/>
    <w:rsid w:val="00952410"/>
    <w:rsid w:val="009524AB"/>
    <w:rsid w:val="00952596"/>
    <w:rsid w:val="009528DC"/>
    <w:rsid w:val="00952C5F"/>
    <w:rsid w:val="00952CEC"/>
    <w:rsid w:val="00952D7C"/>
    <w:rsid w:val="00952E32"/>
    <w:rsid w:val="00952F32"/>
    <w:rsid w:val="00952F95"/>
    <w:rsid w:val="00952FFC"/>
    <w:rsid w:val="009533AA"/>
    <w:rsid w:val="009535D3"/>
    <w:rsid w:val="00953675"/>
    <w:rsid w:val="009538C7"/>
    <w:rsid w:val="00953981"/>
    <w:rsid w:val="00953BB4"/>
    <w:rsid w:val="00953BD5"/>
    <w:rsid w:val="00953FDF"/>
    <w:rsid w:val="00954168"/>
    <w:rsid w:val="00954564"/>
    <w:rsid w:val="009546B8"/>
    <w:rsid w:val="0095476A"/>
    <w:rsid w:val="00954778"/>
    <w:rsid w:val="00954968"/>
    <w:rsid w:val="00954D64"/>
    <w:rsid w:val="009550B9"/>
    <w:rsid w:val="00955145"/>
    <w:rsid w:val="009551A2"/>
    <w:rsid w:val="009552F1"/>
    <w:rsid w:val="00955362"/>
    <w:rsid w:val="009556A0"/>
    <w:rsid w:val="00955F8D"/>
    <w:rsid w:val="00955FE4"/>
    <w:rsid w:val="0095614C"/>
    <w:rsid w:val="009562D3"/>
    <w:rsid w:val="009564F7"/>
    <w:rsid w:val="00956645"/>
    <w:rsid w:val="009567E5"/>
    <w:rsid w:val="00956B80"/>
    <w:rsid w:val="00956EB1"/>
    <w:rsid w:val="009572D7"/>
    <w:rsid w:val="009574BD"/>
    <w:rsid w:val="009575C6"/>
    <w:rsid w:val="00957775"/>
    <w:rsid w:val="009577E2"/>
    <w:rsid w:val="009577F3"/>
    <w:rsid w:val="00957A02"/>
    <w:rsid w:val="00957BCD"/>
    <w:rsid w:val="00957D96"/>
    <w:rsid w:val="00957DB6"/>
    <w:rsid w:val="00957E7E"/>
    <w:rsid w:val="00957F78"/>
    <w:rsid w:val="00960134"/>
    <w:rsid w:val="0096098A"/>
    <w:rsid w:val="009609D2"/>
    <w:rsid w:val="00960A56"/>
    <w:rsid w:val="00960A74"/>
    <w:rsid w:val="00960BC6"/>
    <w:rsid w:val="00960BEE"/>
    <w:rsid w:val="00960E65"/>
    <w:rsid w:val="00960F3C"/>
    <w:rsid w:val="0096100E"/>
    <w:rsid w:val="00961029"/>
    <w:rsid w:val="00961036"/>
    <w:rsid w:val="009610FC"/>
    <w:rsid w:val="00961368"/>
    <w:rsid w:val="00961552"/>
    <w:rsid w:val="009616C4"/>
    <w:rsid w:val="009617FF"/>
    <w:rsid w:val="00961890"/>
    <w:rsid w:val="009618FA"/>
    <w:rsid w:val="00961AB2"/>
    <w:rsid w:val="00961C53"/>
    <w:rsid w:val="00961DF6"/>
    <w:rsid w:val="00961EB2"/>
    <w:rsid w:val="00961F09"/>
    <w:rsid w:val="00961F86"/>
    <w:rsid w:val="009631EA"/>
    <w:rsid w:val="0096343F"/>
    <w:rsid w:val="009639AF"/>
    <w:rsid w:val="00963BBB"/>
    <w:rsid w:val="00964154"/>
    <w:rsid w:val="009641C1"/>
    <w:rsid w:val="009644A9"/>
    <w:rsid w:val="00964810"/>
    <w:rsid w:val="00964A63"/>
    <w:rsid w:val="00964C23"/>
    <w:rsid w:val="00964E57"/>
    <w:rsid w:val="00964E6C"/>
    <w:rsid w:val="00964F93"/>
    <w:rsid w:val="00965207"/>
    <w:rsid w:val="00965251"/>
    <w:rsid w:val="00965351"/>
    <w:rsid w:val="00965425"/>
    <w:rsid w:val="00965466"/>
    <w:rsid w:val="00965A5C"/>
    <w:rsid w:val="00966220"/>
    <w:rsid w:val="0096628D"/>
    <w:rsid w:val="00966601"/>
    <w:rsid w:val="009667A2"/>
    <w:rsid w:val="00966858"/>
    <w:rsid w:val="009668FC"/>
    <w:rsid w:val="00966972"/>
    <w:rsid w:val="00966BD5"/>
    <w:rsid w:val="00966CBB"/>
    <w:rsid w:val="00967315"/>
    <w:rsid w:val="009673C6"/>
    <w:rsid w:val="009676BD"/>
    <w:rsid w:val="00967A8A"/>
    <w:rsid w:val="00967C37"/>
    <w:rsid w:val="00967D4F"/>
    <w:rsid w:val="00970078"/>
    <w:rsid w:val="0097038C"/>
    <w:rsid w:val="00970503"/>
    <w:rsid w:val="00970506"/>
    <w:rsid w:val="009709CC"/>
    <w:rsid w:val="00970A5C"/>
    <w:rsid w:val="00970A81"/>
    <w:rsid w:val="00970DE1"/>
    <w:rsid w:val="00971519"/>
    <w:rsid w:val="00971601"/>
    <w:rsid w:val="00971615"/>
    <w:rsid w:val="00971AFB"/>
    <w:rsid w:val="00971D6D"/>
    <w:rsid w:val="00971D81"/>
    <w:rsid w:val="00971FA7"/>
    <w:rsid w:val="009722EC"/>
    <w:rsid w:val="00972447"/>
    <w:rsid w:val="009727C8"/>
    <w:rsid w:val="009727CF"/>
    <w:rsid w:val="009727D4"/>
    <w:rsid w:val="009728D7"/>
    <w:rsid w:val="00972A77"/>
    <w:rsid w:val="00972B73"/>
    <w:rsid w:val="00972D44"/>
    <w:rsid w:val="00972E94"/>
    <w:rsid w:val="00972F21"/>
    <w:rsid w:val="009731FC"/>
    <w:rsid w:val="00973603"/>
    <w:rsid w:val="0097361A"/>
    <w:rsid w:val="0097364E"/>
    <w:rsid w:val="00973C98"/>
    <w:rsid w:val="00973D4D"/>
    <w:rsid w:val="009740AB"/>
    <w:rsid w:val="009741B8"/>
    <w:rsid w:val="00974599"/>
    <w:rsid w:val="00974839"/>
    <w:rsid w:val="00974AEE"/>
    <w:rsid w:val="00974B9D"/>
    <w:rsid w:val="00974BF3"/>
    <w:rsid w:val="00975391"/>
    <w:rsid w:val="00975443"/>
    <w:rsid w:val="009759BE"/>
    <w:rsid w:val="009759F0"/>
    <w:rsid w:val="00975A21"/>
    <w:rsid w:val="00975C20"/>
    <w:rsid w:val="00975DAE"/>
    <w:rsid w:val="00975E19"/>
    <w:rsid w:val="00976033"/>
    <w:rsid w:val="0097622E"/>
    <w:rsid w:val="0097647D"/>
    <w:rsid w:val="00976581"/>
    <w:rsid w:val="00976774"/>
    <w:rsid w:val="00976781"/>
    <w:rsid w:val="00976791"/>
    <w:rsid w:val="00976871"/>
    <w:rsid w:val="00976D43"/>
    <w:rsid w:val="00976D97"/>
    <w:rsid w:val="00976E23"/>
    <w:rsid w:val="00977129"/>
    <w:rsid w:val="0097719F"/>
    <w:rsid w:val="00977460"/>
    <w:rsid w:val="00977544"/>
    <w:rsid w:val="0097787B"/>
    <w:rsid w:val="009779C1"/>
    <w:rsid w:val="00980427"/>
    <w:rsid w:val="0098044B"/>
    <w:rsid w:val="00980464"/>
    <w:rsid w:val="00980500"/>
    <w:rsid w:val="0098057E"/>
    <w:rsid w:val="009805E3"/>
    <w:rsid w:val="00980980"/>
    <w:rsid w:val="00980ADF"/>
    <w:rsid w:val="00980B4C"/>
    <w:rsid w:val="00980D6B"/>
    <w:rsid w:val="00980E57"/>
    <w:rsid w:val="00981049"/>
    <w:rsid w:val="009812C8"/>
    <w:rsid w:val="009812DF"/>
    <w:rsid w:val="00981572"/>
    <w:rsid w:val="009817B0"/>
    <w:rsid w:val="00981882"/>
    <w:rsid w:val="00981C4F"/>
    <w:rsid w:val="00981E18"/>
    <w:rsid w:val="00982301"/>
    <w:rsid w:val="00982539"/>
    <w:rsid w:val="0098256B"/>
    <w:rsid w:val="009826C2"/>
    <w:rsid w:val="009827B5"/>
    <w:rsid w:val="009827E4"/>
    <w:rsid w:val="0098287F"/>
    <w:rsid w:val="00982A23"/>
    <w:rsid w:val="00983227"/>
    <w:rsid w:val="00983264"/>
    <w:rsid w:val="009832CF"/>
    <w:rsid w:val="00983484"/>
    <w:rsid w:val="009836B3"/>
    <w:rsid w:val="00983800"/>
    <w:rsid w:val="0098398C"/>
    <w:rsid w:val="00983CD3"/>
    <w:rsid w:val="00983E8D"/>
    <w:rsid w:val="00983FFA"/>
    <w:rsid w:val="0098413E"/>
    <w:rsid w:val="009842D4"/>
    <w:rsid w:val="0098443B"/>
    <w:rsid w:val="009844B0"/>
    <w:rsid w:val="00984690"/>
    <w:rsid w:val="00984898"/>
    <w:rsid w:val="00984AA9"/>
    <w:rsid w:val="00984B62"/>
    <w:rsid w:val="00984C9D"/>
    <w:rsid w:val="00984C9E"/>
    <w:rsid w:val="00984CBD"/>
    <w:rsid w:val="009851B9"/>
    <w:rsid w:val="00985492"/>
    <w:rsid w:val="00985596"/>
    <w:rsid w:val="009856EF"/>
    <w:rsid w:val="00985760"/>
    <w:rsid w:val="00985789"/>
    <w:rsid w:val="009857BE"/>
    <w:rsid w:val="009858AB"/>
    <w:rsid w:val="0098597D"/>
    <w:rsid w:val="009860A2"/>
    <w:rsid w:val="00986209"/>
    <w:rsid w:val="00986373"/>
    <w:rsid w:val="00986A1B"/>
    <w:rsid w:val="00986D08"/>
    <w:rsid w:val="00986DFF"/>
    <w:rsid w:val="00987550"/>
    <w:rsid w:val="00987E0C"/>
    <w:rsid w:val="00987E1B"/>
    <w:rsid w:val="00987E9F"/>
    <w:rsid w:val="00990387"/>
    <w:rsid w:val="009903D3"/>
    <w:rsid w:val="0099086F"/>
    <w:rsid w:val="00990A72"/>
    <w:rsid w:val="00990C7C"/>
    <w:rsid w:val="00990C8A"/>
    <w:rsid w:val="0099128C"/>
    <w:rsid w:val="009914E0"/>
    <w:rsid w:val="00991520"/>
    <w:rsid w:val="009915CF"/>
    <w:rsid w:val="00991700"/>
    <w:rsid w:val="00991706"/>
    <w:rsid w:val="00991C51"/>
    <w:rsid w:val="00991E40"/>
    <w:rsid w:val="00991F37"/>
    <w:rsid w:val="00992294"/>
    <w:rsid w:val="009922F8"/>
    <w:rsid w:val="009923ED"/>
    <w:rsid w:val="009924F3"/>
    <w:rsid w:val="00992646"/>
    <w:rsid w:val="00992794"/>
    <w:rsid w:val="00992D14"/>
    <w:rsid w:val="00992DAD"/>
    <w:rsid w:val="00992E61"/>
    <w:rsid w:val="00992E84"/>
    <w:rsid w:val="00992F51"/>
    <w:rsid w:val="009933F0"/>
    <w:rsid w:val="00993474"/>
    <w:rsid w:val="009934D7"/>
    <w:rsid w:val="009939C5"/>
    <w:rsid w:val="0099427F"/>
    <w:rsid w:val="009942B6"/>
    <w:rsid w:val="009943E5"/>
    <w:rsid w:val="009945A3"/>
    <w:rsid w:val="009948DE"/>
    <w:rsid w:val="00994B35"/>
    <w:rsid w:val="00994DB5"/>
    <w:rsid w:val="00994EC5"/>
    <w:rsid w:val="00995035"/>
    <w:rsid w:val="0099515A"/>
    <w:rsid w:val="0099542F"/>
    <w:rsid w:val="009954E1"/>
    <w:rsid w:val="00995681"/>
    <w:rsid w:val="00995A30"/>
    <w:rsid w:val="00995B58"/>
    <w:rsid w:val="00995D5F"/>
    <w:rsid w:val="00995ECF"/>
    <w:rsid w:val="00996171"/>
    <w:rsid w:val="00996265"/>
    <w:rsid w:val="00996419"/>
    <w:rsid w:val="00996440"/>
    <w:rsid w:val="009967D8"/>
    <w:rsid w:val="00996852"/>
    <w:rsid w:val="00996961"/>
    <w:rsid w:val="0099699F"/>
    <w:rsid w:val="009969D7"/>
    <w:rsid w:val="00996C0C"/>
    <w:rsid w:val="00996C1A"/>
    <w:rsid w:val="00996EED"/>
    <w:rsid w:val="00996F51"/>
    <w:rsid w:val="00996FC9"/>
    <w:rsid w:val="00997118"/>
    <w:rsid w:val="0099728F"/>
    <w:rsid w:val="009973CC"/>
    <w:rsid w:val="00997769"/>
    <w:rsid w:val="0099782D"/>
    <w:rsid w:val="00997875"/>
    <w:rsid w:val="0099797F"/>
    <w:rsid w:val="009979D7"/>
    <w:rsid w:val="00997AB9"/>
    <w:rsid w:val="00997AF3"/>
    <w:rsid w:val="00997C67"/>
    <w:rsid w:val="00997CBF"/>
    <w:rsid w:val="00997DD0"/>
    <w:rsid w:val="00997E0F"/>
    <w:rsid w:val="00997FEA"/>
    <w:rsid w:val="009A053E"/>
    <w:rsid w:val="009A0606"/>
    <w:rsid w:val="009A0629"/>
    <w:rsid w:val="009A07D2"/>
    <w:rsid w:val="009A07D8"/>
    <w:rsid w:val="009A07EB"/>
    <w:rsid w:val="009A0A7C"/>
    <w:rsid w:val="009A115A"/>
    <w:rsid w:val="009A13D5"/>
    <w:rsid w:val="009A1694"/>
    <w:rsid w:val="009A182D"/>
    <w:rsid w:val="009A194A"/>
    <w:rsid w:val="009A211B"/>
    <w:rsid w:val="009A21E6"/>
    <w:rsid w:val="009A2314"/>
    <w:rsid w:val="009A2328"/>
    <w:rsid w:val="009A2393"/>
    <w:rsid w:val="009A2718"/>
    <w:rsid w:val="009A29B2"/>
    <w:rsid w:val="009A2C3D"/>
    <w:rsid w:val="009A2C43"/>
    <w:rsid w:val="009A2F7A"/>
    <w:rsid w:val="009A2FED"/>
    <w:rsid w:val="009A3163"/>
    <w:rsid w:val="009A34CD"/>
    <w:rsid w:val="009A360A"/>
    <w:rsid w:val="009A36A3"/>
    <w:rsid w:val="009A3795"/>
    <w:rsid w:val="009A3F94"/>
    <w:rsid w:val="009A3FA2"/>
    <w:rsid w:val="009A40C1"/>
    <w:rsid w:val="009A4553"/>
    <w:rsid w:val="009A472D"/>
    <w:rsid w:val="009A4CF6"/>
    <w:rsid w:val="009A4D2A"/>
    <w:rsid w:val="009A56A3"/>
    <w:rsid w:val="009A5962"/>
    <w:rsid w:val="009A59CC"/>
    <w:rsid w:val="009A5E38"/>
    <w:rsid w:val="009A5EF8"/>
    <w:rsid w:val="009A63CE"/>
    <w:rsid w:val="009A6404"/>
    <w:rsid w:val="009A655C"/>
    <w:rsid w:val="009A6731"/>
    <w:rsid w:val="009A679B"/>
    <w:rsid w:val="009A68C7"/>
    <w:rsid w:val="009A68E6"/>
    <w:rsid w:val="009A6AEB"/>
    <w:rsid w:val="009A6D36"/>
    <w:rsid w:val="009A6E96"/>
    <w:rsid w:val="009A727D"/>
    <w:rsid w:val="009A741D"/>
    <w:rsid w:val="009A78FC"/>
    <w:rsid w:val="009A7980"/>
    <w:rsid w:val="009A79BA"/>
    <w:rsid w:val="009A7B0C"/>
    <w:rsid w:val="009B01DE"/>
    <w:rsid w:val="009B0306"/>
    <w:rsid w:val="009B0327"/>
    <w:rsid w:val="009B05A0"/>
    <w:rsid w:val="009B07C5"/>
    <w:rsid w:val="009B08A5"/>
    <w:rsid w:val="009B0BA2"/>
    <w:rsid w:val="009B0D65"/>
    <w:rsid w:val="009B0EB4"/>
    <w:rsid w:val="009B0F02"/>
    <w:rsid w:val="009B0FEE"/>
    <w:rsid w:val="009B11E3"/>
    <w:rsid w:val="009B1252"/>
    <w:rsid w:val="009B13E8"/>
    <w:rsid w:val="009B1505"/>
    <w:rsid w:val="009B15BC"/>
    <w:rsid w:val="009B17CC"/>
    <w:rsid w:val="009B1A22"/>
    <w:rsid w:val="009B1B27"/>
    <w:rsid w:val="009B1D33"/>
    <w:rsid w:val="009B1E5C"/>
    <w:rsid w:val="009B1F63"/>
    <w:rsid w:val="009B1F82"/>
    <w:rsid w:val="009B1FBB"/>
    <w:rsid w:val="009B231D"/>
    <w:rsid w:val="009B23D7"/>
    <w:rsid w:val="009B24A8"/>
    <w:rsid w:val="009B2727"/>
    <w:rsid w:val="009B2816"/>
    <w:rsid w:val="009B29DC"/>
    <w:rsid w:val="009B2B33"/>
    <w:rsid w:val="009B30D5"/>
    <w:rsid w:val="009B30EF"/>
    <w:rsid w:val="009B347D"/>
    <w:rsid w:val="009B3A27"/>
    <w:rsid w:val="009B3C0C"/>
    <w:rsid w:val="009B3ED1"/>
    <w:rsid w:val="009B4040"/>
    <w:rsid w:val="009B4345"/>
    <w:rsid w:val="009B46FA"/>
    <w:rsid w:val="009B4862"/>
    <w:rsid w:val="009B4870"/>
    <w:rsid w:val="009B49CA"/>
    <w:rsid w:val="009B4A12"/>
    <w:rsid w:val="009B4D61"/>
    <w:rsid w:val="009B4E33"/>
    <w:rsid w:val="009B4F67"/>
    <w:rsid w:val="009B5038"/>
    <w:rsid w:val="009B5200"/>
    <w:rsid w:val="009B536E"/>
    <w:rsid w:val="009B5C83"/>
    <w:rsid w:val="009B5DE6"/>
    <w:rsid w:val="009B5EFB"/>
    <w:rsid w:val="009B6240"/>
    <w:rsid w:val="009B6438"/>
    <w:rsid w:val="009B687E"/>
    <w:rsid w:val="009B691B"/>
    <w:rsid w:val="009B6C4B"/>
    <w:rsid w:val="009B72C5"/>
    <w:rsid w:val="009B7340"/>
    <w:rsid w:val="009B7430"/>
    <w:rsid w:val="009B775E"/>
    <w:rsid w:val="009B798A"/>
    <w:rsid w:val="009B7AD9"/>
    <w:rsid w:val="009B7EA4"/>
    <w:rsid w:val="009C0BCB"/>
    <w:rsid w:val="009C0C12"/>
    <w:rsid w:val="009C0DC0"/>
    <w:rsid w:val="009C1904"/>
    <w:rsid w:val="009C1B5F"/>
    <w:rsid w:val="009C1DB2"/>
    <w:rsid w:val="009C216F"/>
    <w:rsid w:val="009C2311"/>
    <w:rsid w:val="009C26D8"/>
    <w:rsid w:val="009C2E6E"/>
    <w:rsid w:val="009C32E7"/>
    <w:rsid w:val="009C331B"/>
    <w:rsid w:val="009C3601"/>
    <w:rsid w:val="009C3732"/>
    <w:rsid w:val="009C3ACE"/>
    <w:rsid w:val="009C3FA5"/>
    <w:rsid w:val="009C408A"/>
    <w:rsid w:val="009C4191"/>
    <w:rsid w:val="009C454D"/>
    <w:rsid w:val="009C4AD9"/>
    <w:rsid w:val="009C4AFC"/>
    <w:rsid w:val="009C4C7A"/>
    <w:rsid w:val="009C4DC9"/>
    <w:rsid w:val="009C570A"/>
    <w:rsid w:val="009C588A"/>
    <w:rsid w:val="009C5A7A"/>
    <w:rsid w:val="009C5EED"/>
    <w:rsid w:val="009C612B"/>
    <w:rsid w:val="009C6173"/>
    <w:rsid w:val="009C61C8"/>
    <w:rsid w:val="009C633C"/>
    <w:rsid w:val="009C6664"/>
    <w:rsid w:val="009C6988"/>
    <w:rsid w:val="009C6A60"/>
    <w:rsid w:val="009C6BA5"/>
    <w:rsid w:val="009C6DBE"/>
    <w:rsid w:val="009C71DD"/>
    <w:rsid w:val="009C7575"/>
    <w:rsid w:val="009C7611"/>
    <w:rsid w:val="009C7873"/>
    <w:rsid w:val="009C79EE"/>
    <w:rsid w:val="009C7B5B"/>
    <w:rsid w:val="009C7FF9"/>
    <w:rsid w:val="009D001F"/>
    <w:rsid w:val="009D0050"/>
    <w:rsid w:val="009D0A5E"/>
    <w:rsid w:val="009D0CF5"/>
    <w:rsid w:val="009D0D7C"/>
    <w:rsid w:val="009D15C9"/>
    <w:rsid w:val="009D1A5D"/>
    <w:rsid w:val="009D1CB7"/>
    <w:rsid w:val="009D1E18"/>
    <w:rsid w:val="009D201B"/>
    <w:rsid w:val="009D22E3"/>
    <w:rsid w:val="009D2492"/>
    <w:rsid w:val="009D2543"/>
    <w:rsid w:val="009D317A"/>
    <w:rsid w:val="009D3236"/>
    <w:rsid w:val="009D325D"/>
    <w:rsid w:val="009D335D"/>
    <w:rsid w:val="009D33C3"/>
    <w:rsid w:val="009D3741"/>
    <w:rsid w:val="009D3C77"/>
    <w:rsid w:val="009D48A2"/>
    <w:rsid w:val="009D48C3"/>
    <w:rsid w:val="009D48CF"/>
    <w:rsid w:val="009D49AE"/>
    <w:rsid w:val="009D4D83"/>
    <w:rsid w:val="009D5018"/>
    <w:rsid w:val="009D51CB"/>
    <w:rsid w:val="009D52B4"/>
    <w:rsid w:val="009D532E"/>
    <w:rsid w:val="009D53DE"/>
    <w:rsid w:val="009D5477"/>
    <w:rsid w:val="009D5C0F"/>
    <w:rsid w:val="009D5DC8"/>
    <w:rsid w:val="009D5F60"/>
    <w:rsid w:val="009D60CD"/>
    <w:rsid w:val="009D61D1"/>
    <w:rsid w:val="009D6448"/>
    <w:rsid w:val="009D67E3"/>
    <w:rsid w:val="009D6A05"/>
    <w:rsid w:val="009D6DCA"/>
    <w:rsid w:val="009D6F3C"/>
    <w:rsid w:val="009D70B0"/>
    <w:rsid w:val="009D718C"/>
    <w:rsid w:val="009D71BC"/>
    <w:rsid w:val="009D71E0"/>
    <w:rsid w:val="009D74C3"/>
    <w:rsid w:val="009D750C"/>
    <w:rsid w:val="009D75A6"/>
    <w:rsid w:val="009D775A"/>
    <w:rsid w:val="009D77E8"/>
    <w:rsid w:val="009D7819"/>
    <w:rsid w:val="009D78CC"/>
    <w:rsid w:val="009D78D8"/>
    <w:rsid w:val="009D7CC5"/>
    <w:rsid w:val="009E028E"/>
    <w:rsid w:val="009E04EB"/>
    <w:rsid w:val="009E0A5C"/>
    <w:rsid w:val="009E0B2D"/>
    <w:rsid w:val="009E0B92"/>
    <w:rsid w:val="009E11F2"/>
    <w:rsid w:val="009E1290"/>
    <w:rsid w:val="009E156A"/>
    <w:rsid w:val="009E15DF"/>
    <w:rsid w:val="009E1789"/>
    <w:rsid w:val="009E180D"/>
    <w:rsid w:val="009E1A03"/>
    <w:rsid w:val="009E1A19"/>
    <w:rsid w:val="009E1A3F"/>
    <w:rsid w:val="009E1AF3"/>
    <w:rsid w:val="009E1BF0"/>
    <w:rsid w:val="009E1E89"/>
    <w:rsid w:val="009E1F3F"/>
    <w:rsid w:val="009E1F7C"/>
    <w:rsid w:val="009E264D"/>
    <w:rsid w:val="009E2958"/>
    <w:rsid w:val="009E2AB7"/>
    <w:rsid w:val="009E2AEB"/>
    <w:rsid w:val="009E2BAB"/>
    <w:rsid w:val="009E2CF3"/>
    <w:rsid w:val="009E2E7F"/>
    <w:rsid w:val="009E2FBE"/>
    <w:rsid w:val="009E35A2"/>
    <w:rsid w:val="009E35AD"/>
    <w:rsid w:val="009E35DB"/>
    <w:rsid w:val="009E3775"/>
    <w:rsid w:val="009E385E"/>
    <w:rsid w:val="009E3CB3"/>
    <w:rsid w:val="009E3D7A"/>
    <w:rsid w:val="009E3FE6"/>
    <w:rsid w:val="009E4162"/>
    <w:rsid w:val="009E420A"/>
    <w:rsid w:val="009E42F2"/>
    <w:rsid w:val="009E453B"/>
    <w:rsid w:val="009E46F6"/>
    <w:rsid w:val="009E497F"/>
    <w:rsid w:val="009E4E08"/>
    <w:rsid w:val="009E5910"/>
    <w:rsid w:val="009E5C44"/>
    <w:rsid w:val="009E5F3F"/>
    <w:rsid w:val="009E5FCE"/>
    <w:rsid w:val="009E610E"/>
    <w:rsid w:val="009E6488"/>
    <w:rsid w:val="009E6684"/>
    <w:rsid w:val="009E683B"/>
    <w:rsid w:val="009E69B9"/>
    <w:rsid w:val="009E6A8F"/>
    <w:rsid w:val="009E6E7E"/>
    <w:rsid w:val="009E7129"/>
    <w:rsid w:val="009E75F2"/>
    <w:rsid w:val="009E79BA"/>
    <w:rsid w:val="009E7AD0"/>
    <w:rsid w:val="009E7E50"/>
    <w:rsid w:val="009E7E71"/>
    <w:rsid w:val="009F0746"/>
    <w:rsid w:val="009F0D24"/>
    <w:rsid w:val="009F0F59"/>
    <w:rsid w:val="009F1160"/>
    <w:rsid w:val="009F1258"/>
    <w:rsid w:val="009F1385"/>
    <w:rsid w:val="009F1474"/>
    <w:rsid w:val="009F1AA8"/>
    <w:rsid w:val="009F1C24"/>
    <w:rsid w:val="009F1E3B"/>
    <w:rsid w:val="009F2005"/>
    <w:rsid w:val="009F2086"/>
    <w:rsid w:val="009F22D4"/>
    <w:rsid w:val="009F24CF"/>
    <w:rsid w:val="009F282B"/>
    <w:rsid w:val="009F29F5"/>
    <w:rsid w:val="009F2A68"/>
    <w:rsid w:val="009F2B30"/>
    <w:rsid w:val="009F2F40"/>
    <w:rsid w:val="009F2F62"/>
    <w:rsid w:val="009F304C"/>
    <w:rsid w:val="009F32B4"/>
    <w:rsid w:val="009F3708"/>
    <w:rsid w:val="009F38CC"/>
    <w:rsid w:val="009F3B80"/>
    <w:rsid w:val="009F3DE8"/>
    <w:rsid w:val="009F461C"/>
    <w:rsid w:val="009F49E0"/>
    <w:rsid w:val="009F4FB1"/>
    <w:rsid w:val="009F4FB7"/>
    <w:rsid w:val="009F530B"/>
    <w:rsid w:val="009F564E"/>
    <w:rsid w:val="009F587F"/>
    <w:rsid w:val="009F60D6"/>
    <w:rsid w:val="009F6129"/>
    <w:rsid w:val="009F64CF"/>
    <w:rsid w:val="009F64E6"/>
    <w:rsid w:val="009F6799"/>
    <w:rsid w:val="009F6844"/>
    <w:rsid w:val="009F6D75"/>
    <w:rsid w:val="009F716E"/>
    <w:rsid w:val="009F7258"/>
    <w:rsid w:val="009F7335"/>
    <w:rsid w:val="009F75ED"/>
    <w:rsid w:val="009F7B78"/>
    <w:rsid w:val="00A0023A"/>
    <w:rsid w:val="00A00342"/>
    <w:rsid w:val="00A00402"/>
    <w:rsid w:val="00A00669"/>
    <w:rsid w:val="00A00916"/>
    <w:rsid w:val="00A009A1"/>
    <w:rsid w:val="00A00B38"/>
    <w:rsid w:val="00A00C04"/>
    <w:rsid w:val="00A00DC4"/>
    <w:rsid w:val="00A00EAD"/>
    <w:rsid w:val="00A01198"/>
    <w:rsid w:val="00A0169F"/>
    <w:rsid w:val="00A0186F"/>
    <w:rsid w:val="00A01B1C"/>
    <w:rsid w:val="00A01BC7"/>
    <w:rsid w:val="00A01F20"/>
    <w:rsid w:val="00A01FCF"/>
    <w:rsid w:val="00A0220A"/>
    <w:rsid w:val="00A022D3"/>
    <w:rsid w:val="00A024BB"/>
    <w:rsid w:val="00A02856"/>
    <w:rsid w:val="00A02867"/>
    <w:rsid w:val="00A029F1"/>
    <w:rsid w:val="00A02E95"/>
    <w:rsid w:val="00A033C6"/>
    <w:rsid w:val="00A036FB"/>
    <w:rsid w:val="00A03778"/>
    <w:rsid w:val="00A037FB"/>
    <w:rsid w:val="00A03814"/>
    <w:rsid w:val="00A03AC1"/>
    <w:rsid w:val="00A03E9B"/>
    <w:rsid w:val="00A04498"/>
    <w:rsid w:val="00A04778"/>
    <w:rsid w:val="00A0479B"/>
    <w:rsid w:val="00A04859"/>
    <w:rsid w:val="00A049FE"/>
    <w:rsid w:val="00A04B39"/>
    <w:rsid w:val="00A04CEC"/>
    <w:rsid w:val="00A04ED7"/>
    <w:rsid w:val="00A0510F"/>
    <w:rsid w:val="00A0524E"/>
    <w:rsid w:val="00A05359"/>
    <w:rsid w:val="00A05389"/>
    <w:rsid w:val="00A054BE"/>
    <w:rsid w:val="00A054D3"/>
    <w:rsid w:val="00A05550"/>
    <w:rsid w:val="00A055C2"/>
    <w:rsid w:val="00A05B79"/>
    <w:rsid w:val="00A05F8B"/>
    <w:rsid w:val="00A06015"/>
    <w:rsid w:val="00A0613F"/>
    <w:rsid w:val="00A062FA"/>
    <w:rsid w:val="00A067E1"/>
    <w:rsid w:val="00A06838"/>
    <w:rsid w:val="00A06B93"/>
    <w:rsid w:val="00A06BE0"/>
    <w:rsid w:val="00A06E8E"/>
    <w:rsid w:val="00A06E99"/>
    <w:rsid w:val="00A06EBC"/>
    <w:rsid w:val="00A07050"/>
    <w:rsid w:val="00A075AD"/>
    <w:rsid w:val="00A077FE"/>
    <w:rsid w:val="00A07B20"/>
    <w:rsid w:val="00A07DFE"/>
    <w:rsid w:val="00A10018"/>
    <w:rsid w:val="00A100BA"/>
    <w:rsid w:val="00A10629"/>
    <w:rsid w:val="00A106E1"/>
    <w:rsid w:val="00A108A9"/>
    <w:rsid w:val="00A10D07"/>
    <w:rsid w:val="00A10F00"/>
    <w:rsid w:val="00A10F64"/>
    <w:rsid w:val="00A112F7"/>
    <w:rsid w:val="00A11779"/>
    <w:rsid w:val="00A117D6"/>
    <w:rsid w:val="00A120D5"/>
    <w:rsid w:val="00A123B6"/>
    <w:rsid w:val="00A12503"/>
    <w:rsid w:val="00A126E6"/>
    <w:rsid w:val="00A128A8"/>
    <w:rsid w:val="00A1297C"/>
    <w:rsid w:val="00A12B5C"/>
    <w:rsid w:val="00A12B6C"/>
    <w:rsid w:val="00A13179"/>
    <w:rsid w:val="00A133F0"/>
    <w:rsid w:val="00A13478"/>
    <w:rsid w:val="00A13680"/>
    <w:rsid w:val="00A137FB"/>
    <w:rsid w:val="00A1390B"/>
    <w:rsid w:val="00A13972"/>
    <w:rsid w:val="00A13FFF"/>
    <w:rsid w:val="00A1416B"/>
    <w:rsid w:val="00A1454B"/>
    <w:rsid w:val="00A14A41"/>
    <w:rsid w:val="00A14C72"/>
    <w:rsid w:val="00A151C4"/>
    <w:rsid w:val="00A1523D"/>
    <w:rsid w:val="00A15854"/>
    <w:rsid w:val="00A15FC8"/>
    <w:rsid w:val="00A163C2"/>
    <w:rsid w:val="00A16426"/>
    <w:rsid w:val="00A168A8"/>
    <w:rsid w:val="00A16A4A"/>
    <w:rsid w:val="00A16A8A"/>
    <w:rsid w:val="00A16BB0"/>
    <w:rsid w:val="00A16C39"/>
    <w:rsid w:val="00A16FC0"/>
    <w:rsid w:val="00A173D7"/>
    <w:rsid w:val="00A174A7"/>
    <w:rsid w:val="00A17594"/>
    <w:rsid w:val="00A17930"/>
    <w:rsid w:val="00A17BA9"/>
    <w:rsid w:val="00A17D14"/>
    <w:rsid w:val="00A20062"/>
    <w:rsid w:val="00A20372"/>
    <w:rsid w:val="00A209A9"/>
    <w:rsid w:val="00A20CB4"/>
    <w:rsid w:val="00A20CED"/>
    <w:rsid w:val="00A20D98"/>
    <w:rsid w:val="00A20E8C"/>
    <w:rsid w:val="00A2109C"/>
    <w:rsid w:val="00A2119B"/>
    <w:rsid w:val="00A212A5"/>
    <w:rsid w:val="00A2166E"/>
    <w:rsid w:val="00A216C4"/>
    <w:rsid w:val="00A21718"/>
    <w:rsid w:val="00A21724"/>
    <w:rsid w:val="00A21955"/>
    <w:rsid w:val="00A21BB2"/>
    <w:rsid w:val="00A21E1D"/>
    <w:rsid w:val="00A22052"/>
    <w:rsid w:val="00A22304"/>
    <w:rsid w:val="00A22659"/>
    <w:rsid w:val="00A22733"/>
    <w:rsid w:val="00A22A04"/>
    <w:rsid w:val="00A22C10"/>
    <w:rsid w:val="00A22C36"/>
    <w:rsid w:val="00A22DE3"/>
    <w:rsid w:val="00A22E98"/>
    <w:rsid w:val="00A235CC"/>
    <w:rsid w:val="00A236DA"/>
    <w:rsid w:val="00A237C2"/>
    <w:rsid w:val="00A242BD"/>
    <w:rsid w:val="00A2461A"/>
    <w:rsid w:val="00A2486E"/>
    <w:rsid w:val="00A2488B"/>
    <w:rsid w:val="00A24CBC"/>
    <w:rsid w:val="00A24EF9"/>
    <w:rsid w:val="00A2529B"/>
    <w:rsid w:val="00A25604"/>
    <w:rsid w:val="00A256C8"/>
    <w:rsid w:val="00A259F5"/>
    <w:rsid w:val="00A25C18"/>
    <w:rsid w:val="00A25ED4"/>
    <w:rsid w:val="00A269C4"/>
    <w:rsid w:val="00A26DE2"/>
    <w:rsid w:val="00A2720F"/>
    <w:rsid w:val="00A272B6"/>
    <w:rsid w:val="00A2730A"/>
    <w:rsid w:val="00A27411"/>
    <w:rsid w:val="00A275C9"/>
    <w:rsid w:val="00A27616"/>
    <w:rsid w:val="00A2761C"/>
    <w:rsid w:val="00A2792A"/>
    <w:rsid w:val="00A27A89"/>
    <w:rsid w:val="00A30101"/>
    <w:rsid w:val="00A30458"/>
    <w:rsid w:val="00A30489"/>
    <w:rsid w:val="00A306DA"/>
    <w:rsid w:val="00A308C2"/>
    <w:rsid w:val="00A308D9"/>
    <w:rsid w:val="00A3097B"/>
    <w:rsid w:val="00A30BA2"/>
    <w:rsid w:val="00A31683"/>
    <w:rsid w:val="00A31C19"/>
    <w:rsid w:val="00A32124"/>
    <w:rsid w:val="00A32164"/>
    <w:rsid w:val="00A32694"/>
    <w:rsid w:val="00A3292C"/>
    <w:rsid w:val="00A329B8"/>
    <w:rsid w:val="00A3306E"/>
    <w:rsid w:val="00A33154"/>
    <w:rsid w:val="00A331AB"/>
    <w:rsid w:val="00A332DB"/>
    <w:rsid w:val="00A3330B"/>
    <w:rsid w:val="00A3373A"/>
    <w:rsid w:val="00A33B76"/>
    <w:rsid w:val="00A33B85"/>
    <w:rsid w:val="00A33B8F"/>
    <w:rsid w:val="00A33E36"/>
    <w:rsid w:val="00A33EF1"/>
    <w:rsid w:val="00A33F2F"/>
    <w:rsid w:val="00A34425"/>
    <w:rsid w:val="00A345D4"/>
    <w:rsid w:val="00A3480D"/>
    <w:rsid w:val="00A35042"/>
    <w:rsid w:val="00A35213"/>
    <w:rsid w:val="00A35596"/>
    <w:rsid w:val="00A35A8D"/>
    <w:rsid w:val="00A35AC9"/>
    <w:rsid w:val="00A35AE1"/>
    <w:rsid w:val="00A35B86"/>
    <w:rsid w:val="00A35C9A"/>
    <w:rsid w:val="00A35DA3"/>
    <w:rsid w:val="00A35F49"/>
    <w:rsid w:val="00A36468"/>
    <w:rsid w:val="00A36582"/>
    <w:rsid w:val="00A36872"/>
    <w:rsid w:val="00A3687C"/>
    <w:rsid w:val="00A369A2"/>
    <w:rsid w:val="00A36BAE"/>
    <w:rsid w:val="00A36BF2"/>
    <w:rsid w:val="00A36F6E"/>
    <w:rsid w:val="00A3726D"/>
    <w:rsid w:val="00A37325"/>
    <w:rsid w:val="00A3739C"/>
    <w:rsid w:val="00A37570"/>
    <w:rsid w:val="00A3784F"/>
    <w:rsid w:val="00A37869"/>
    <w:rsid w:val="00A3798B"/>
    <w:rsid w:val="00A37D45"/>
    <w:rsid w:val="00A40286"/>
    <w:rsid w:val="00A402C3"/>
    <w:rsid w:val="00A40B0D"/>
    <w:rsid w:val="00A40BCA"/>
    <w:rsid w:val="00A40E58"/>
    <w:rsid w:val="00A41030"/>
    <w:rsid w:val="00A4105A"/>
    <w:rsid w:val="00A4136D"/>
    <w:rsid w:val="00A413D0"/>
    <w:rsid w:val="00A417D6"/>
    <w:rsid w:val="00A417D8"/>
    <w:rsid w:val="00A419DA"/>
    <w:rsid w:val="00A41F37"/>
    <w:rsid w:val="00A42334"/>
    <w:rsid w:val="00A426E5"/>
    <w:rsid w:val="00A430D0"/>
    <w:rsid w:val="00A433AD"/>
    <w:rsid w:val="00A433F4"/>
    <w:rsid w:val="00A434E1"/>
    <w:rsid w:val="00A437C2"/>
    <w:rsid w:val="00A43912"/>
    <w:rsid w:val="00A43A02"/>
    <w:rsid w:val="00A43DDF"/>
    <w:rsid w:val="00A43F4C"/>
    <w:rsid w:val="00A43FDF"/>
    <w:rsid w:val="00A444B8"/>
    <w:rsid w:val="00A4475C"/>
    <w:rsid w:val="00A44778"/>
    <w:rsid w:val="00A4490C"/>
    <w:rsid w:val="00A44925"/>
    <w:rsid w:val="00A44F5D"/>
    <w:rsid w:val="00A45A42"/>
    <w:rsid w:val="00A45A8E"/>
    <w:rsid w:val="00A45CEE"/>
    <w:rsid w:val="00A45F0D"/>
    <w:rsid w:val="00A4601C"/>
    <w:rsid w:val="00A460FB"/>
    <w:rsid w:val="00A46227"/>
    <w:rsid w:val="00A46237"/>
    <w:rsid w:val="00A462F3"/>
    <w:rsid w:val="00A468A7"/>
    <w:rsid w:val="00A46CBC"/>
    <w:rsid w:val="00A46D25"/>
    <w:rsid w:val="00A46E5E"/>
    <w:rsid w:val="00A472A5"/>
    <w:rsid w:val="00A4737D"/>
    <w:rsid w:val="00A473B6"/>
    <w:rsid w:val="00A4764C"/>
    <w:rsid w:val="00A47769"/>
    <w:rsid w:val="00A47A12"/>
    <w:rsid w:val="00A47D0C"/>
    <w:rsid w:val="00A47EC9"/>
    <w:rsid w:val="00A50342"/>
    <w:rsid w:val="00A507C2"/>
    <w:rsid w:val="00A50B06"/>
    <w:rsid w:val="00A50F7B"/>
    <w:rsid w:val="00A50F88"/>
    <w:rsid w:val="00A510BB"/>
    <w:rsid w:val="00A51542"/>
    <w:rsid w:val="00A517D2"/>
    <w:rsid w:val="00A51C18"/>
    <w:rsid w:val="00A51D75"/>
    <w:rsid w:val="00A51E88"/>
    <w:rsid w:val="00A51EB0"/>
    <w:rsid w:val="00A523F1"/>
    <w:rsid w:val="00A52883"/>
    <w:rsid w:val="00A5315E"/>
    <w:rsid w:val="00A53169"/>
    <w:rsid w:val="00A5316C"/>
    <w:rsid w:val="00A53356"/>
    <w:rsid w:val="00A534CD"/>
    <w:rsid w:val="00A538BE"/>
    <w:rsid w:val="00A53C93"/>
    <w:rsid w:val="00A53E0E"/>
    <w:rsid w:val="00A53F25"/>
    <w:rsid w:val="00A53F43"/>
    <w:rsid w:val="00A53FDD"/>
    <w:rsid w:val="00A53FFA"/>
    <w:rsid w:val="00A54157"/>
    <w:rsid w:val="00A542C2"/>
    <w:rsid w:val="00A54310"/>
    <w:rsid w:val="00A543C4"/>
    <w:rsid w:val="00A54516"/>
    <w:rsid w:val="00A5489D"/>
    <w:rsid w:val="00A54911"/>
    <w:rsid w:val="00A54BA4"/>
    <w:rsid w:val="00A54FDB"/>
    <w:rsid w:val="00A5506D"/>
    <w:rsid w:val="00A554D5"/>
    <w:rsid w:val="00A555DB"/>
    <w:rsid w:val="00A55638"/>
    <w:rsid w:val="00A55690"/>
    <w:rsid w:val="00A558C7"/>
    <w:rsid w:val="00A55B67"/>
    <w:rsid w:val="00A55E50"/>
    <w:rsid w:val="00A56008"/>
    <w:rsid w:val="00A566A0"/>
    <w:rsid w:val="00A56DA1"/>
    <w:rsid w:val="00A56EDE"/>
    <w:rsid w:val="00A5728D"/>
    <w:rsid w:val="00A57BFB"/>
    <w:rsid w:val="00A57E4D"/>
    <w:rsid w:val="00A57FBF"/>
    <w:rsid w:val="00A60008"/>
    <w:rsid w:val="00A600F0"/>
    <w:rsid w:val="00A6017F"/>
    <w:rsid w:val="00A6063E"/>
    <w:rsid w:val="00A608B8"/>
    <w:rsid w:val="00A60989"/>
    <w:rsid w:val="00A60A31"/>
    <w:rsid w:val="00A60B12"/>
    <w:rsid w:val="00A60E75"/>
    <w:rsid w:val="00A612F4"/>
    <w:rsid w:val="00A6159B"/>
    <w:rsid w:val="00A61634"/>
    <w:rsid w:val="00A61B02"/>
    <w:rsid w:val="00A61DCB"/>
    <w:rsid w:val="00A61E80"/>
    <w:rsid w:val="00A620D5"/>
    <w:rsid w:val="00A6277C"/>
    <w:rsid w:val="00A62D0A"/>
    <w:rsid w:val="00A62DC1"/>
    <w:rsid w:val="00A630AD"/>
    <w:rsid w:val="00A631BF"/>
    <w:rsid w:val="00A637D0"/>
    <w:rsid w:val="00A63815"/>
    <w:rsid w:val="00A63956"/>
    <w:rsid w:val="00A63997"/>
    <w:rsid w:val="00A63CAA"/>
    <w:rsid w:val="00A63D88"/>
    <w:rsid w:val="00A63F00"/>
    <w:rsid w:val="00A640F5"/>
    <w:rsid w:val="00A642A6"/>
    <w:rsid w:val="00A64324"/>
    <w:rsid w:val="00A64331"/>
    <w:rsid w:val="00A6468B"/>
    <w:rsid w:val="00A646F1"/>
    <w:rsid w:val="00A64E48"/>
    <w:rsid w:val="00A650A4"/>
    <w:rsid w:val="00A6513E"/>
    <w:rsid w:val="00A651C6"/>
    <w:rsid w:val="00A654F6"/>
    <w:rsid w:val="00A6575B"/>
    <w:rsid w:val="00A65C5F"/>
    <w:rsid w:val="00A65C9D"/>
    <w:rsid w:val="00A65D79"/>
    <w:rsid w:val="00A65E3D"/>
    <w:rsid w:val="00A65FD5"/>
    <w:rsid w:val="00A6605F"/>
    <w:rsid w:val="00A661D2"/>
    <w:rsid w:val="00A664FA"/>
    <w:rsid w:val="00A66623"/>
    <w:rsid w:val="00A666AD"/>
    <w:rsid w:val="00A668A1"/>
    <w:rsid w:val="00A66A03"/>
    <w:rsid w:val="00A672CA"/>
    <w:rsid w:val="00A677E3"/>
    <w:rsid w:val="00A678D5"/>
    <w:rsid w:val="00A679C9"/>
    <w:rsid w:val="00A67A4D"/>
    <w:rsid w:val="00A67E01"/>
    <w:rsid w:val="00A67F11"/>
    <w:rsid w:val="00A700CC"/>
    <w:rsid w:val="00A701FC"/>
    <w:rsid w:val="00A70342"/>
    <w:rsid w:val="00A705D5"/>
    <w:rsid w:val="00A7066A"/>
    <w:rsid w:val="00A70CE0"/>
    <w:rsid w:val="00A70DB3"/>
    <w:rsid w:val="00A70F63"/>
    <w:rsid w:val="00A70F6D"/>
    <w:rsid w:val="00A70FA7"/>
    <w:rsid w:val="00A71056"/>
    <w:rsid w:val="00A711E2"/>
    <w:rsid w:val="00A711F5"/>
    <w:rsid w:val="00A7126D"/>
    <w:rsid w:val="00A712FE"/>
    <w:rsid w:val="00A71604"/>
    <w:rsid w:val="00A718D3"/>
    <w:rsid w:val="00A71D69"/>
    <w:rsid w:val="00A722F8"/>
    <w:rsid w:val="00A723D8"/>
    <w:rsid w:val="00A726EC"/>
    <w:rsid w:val="00A7282C"/>
    <w:rsid w:val="00A73F73"/>
    <w:rsid w:val="00A748C6"/>
    <w:rsid w:val="00A74C7A"/>
    <w:rsid w:val="00A74D76"/>
    <w:rsid w:val="00A74DC6"/>
    <w:rsid w:val="00A74E0B"/>
    <w:rsid w:val="00A751EC"/>
    <w:rsid w:val="00A752EC"/>
    <w:rsid w:val="00A75602"/>
    <w:rsid w:val="00A7570C"/>
    <w:rsid w:val="00A75AB8"/>
    <w:rsid w:val="00A75CFC"/>
    <w:rsid w:val="00A7605A"/>
    <w:rsid w:val="00A7656C"/>
    <w:rsid w:val="00A767D2"/>
    <w:rsid w:val="00A76DD8"/>
    <w:rsid w:val="00A77257"/>
    <w:rsid w:val="00A77419"/>
    <w:rsid w:val="00A774E5"/>
    <w:rsid w:val="00A778F4"/>
    <w:rsid w:val="00A77B4E"/>
    <w:rsid w:val="00A77DEE"/>
    <w:rsid w:val="00A77E25"/>
    <w:rsid w:val="00A7E2B0"/>
    <w:rsid w:val="00A80233"/>
    <w:rsid w:val="00A8027F"/>
    <w:rsid w:val="00A8038C"/>
    <w:rsid w:val="00A80CCE"/>
    <w:rsid w:val="00A80EFD"/>
    <w:rsid w:val="00A8116B"/>
    <w:rsid w:val="00A812DC"/>
    <w:rsid w:val="00A81338"/>
    <w:rsid w:val="00A81347"/>
    <w:rsid w:val="00A81378"/>
    <w:rsid w:val="00A81433"/>
    <w:rsid w:val="00A814A1"/>
    <w:rsid w:val="00A814B8"/>
    <w:rsid w:val="00A817C4"/>
    <w:rsid w:val="00A8182C"/>
    <w:rsid w:val="00A8185B"/>
    <w:rsid w:val="00A8195C"/>
    <w:rsid w:val="00A81A69"/>
    <w:rsid w:val="00A81D42"/>
    <w:rsid w:val="00A81F0D"/>
    <w:rsid w:val="00A81F9B"/>
    <w:rsid w:val="00A823C9"/>
    <w:rsid w:val="00A82B07"/>
    <w:rsid w:val="00A82D9B"/>
    <w:rsid w:val="00A82E11"/>
    <w:rsid w:val="00A83638"/>
    <w:rsid w:val="00A8394B"/>
    <w:rsid w:val="00A84025"/>
    <w:rsid w:val="00A84099"/>
    <w:rsid w:val="00A842FA"/>
    <w:rsid w:val="00A84499"/>
    <w:rsid w:val="00A84532"/>
    <w:rsid w:val="00A849D4"/>
    <w:rsid w:val="00A84A75"/>
    <w:rsid w:val="00A84DE1"/>
    <w:rsid w:val="00A84E06"/>
    <w:rsid w:val="00A85085"/>
    <w:rsid w:val="00A852A7"/>
    <w:rsid w:val="00A852C2"/>
    <w:rsid w:val="00A8565C"/>
    <w:rsid w:val="00A86036"/>
    <w:rsid w:val="00A8609C"/>
    <w:rsid w:val="00A86231"/>
    <w:rsid w:val="00A8698F"/>
    <w:rsid w:val="00A86C26"/>
    <w:rsid w:val="00A86D84"/>
    <w:rsid w:val="00A86DDA"/>
    <w:rsid w:val="00A870F2"/>
    <w:rsid w:val="00A87168"/>
    <w:rsid w:val="00A871A8"/>
    <w:rsid w:val="00A87515"/>
    <w:rsid w:val="00A87835"/>
    <w:rsid w:val="00A87951"/>
    <w:rsid w:val="00A87AF0"/>
    <w:rsid w:val="00A87DB7"/>
    <w:rsid w:val="00A87F79"/>
    <w:rsid w:val="00A87FC2"/>
    <w:rsid w:val="00A90002"/>
    <w:rsid w:val="00A90135"/>
    <w:rsid w:val="00A901C1"/>
    <w:rsid w:val="00A90360"/>
    <w:rsid w:val="00A904E0"/>
    <w:rsid w:val="00A9079F"/>
    <w:rsid w:val="00A90A11"/>
    <w:rsid w:val="00A90B80"/>
    <w:rsid w:val="00A90B85"/>
    <w:rsid w:val="00A90F7E"/>
    <w:rsid w:val="00A91083"/>
    <w:rsid w:val="00A912F0"/>
    <w:rsid w:val="00A91640"/>
    <w:rsid w:val="00A91A0E"/>
    <w:rsid w:val="00A91AB1"/>
    <w:rsid w:val="00A91BCA"/>
    <w:rsid w:val="00A91CDC"/>
    <w:rsid w:val="00A91DC3"/>
    <w:rsid w:val="00A92341"/>
    <w:rsid w:val="00A927C4"/>
    <w:rsid w:val="00A9297A"/>
    <w:rsid w:val="00A92A6C"/>
    <w:rsid w:val="00A92B13"/>
    <w:rsid w:val="00A92D5D"/>
    <w:rsid w:val="00A92F39"/>
    <w:rsid w:val="00A9311E"/>
    <w:rsid w:val="00A9335C"/>
    <w:rsid w:val="00A933B7"/>
    <w:rsid w:val="00A9354E"/>
    <w:rsid w:val="00A93751"/>
    <w:rsid w:val="00A9389B"/>
    <w:rsid w:val="00A93C5D"/>
    <w:rsid w:val="00A93CC1"/>
    <w:rsid w:val="00A93E07"/>
    <w:rsid w:val="00A93F27"/>
    <w:rsid w:val="00A93F87"/>
    <w:rsid w:val="00A94235"/>
    <w:rsid w:val="00A942EA"/>
    <w:rsid w:val="00A94320"/>
    <w:rsid w:val="00A94559"/>
    <w:rsid w:val="00A94D34"/>
    <w:rsid w:val="00A95196"/>
    <w:rsid w:val="00A9529B"/>
    <w:rsid w:val="00A952A5"/>
    <w:rsid w:val="00A954BE"/>
    <w:rsid w:val="00A958F4"/>
    <w:rsid w:val="00A95D0C"/>
    <w:rsid w:val="00A95ED9"/>
    <w:rsid w:val="00A9657D"/>
    <w:rsid w:val="00A967C8"/>
    <w:rsid w:val="00A968A5"/>
    <w:rsid w:val="00A96A5B"/>
    <w:rsid w:val="00A96B57"/>
    <w:rsid w:val="00A96E05"/>
    <w:rsid w:val="00A96F03"/>
    <w:rsid w:val="00A9717B"/>
    <w:rsid w:val="00A971CD"/>
    <w:rsid w:val="00A9724A"/>
    <w:rsid w:val="00A97497"/>
    <w:rsid w:val="00A97AF6"/>
    <w:rsid w:val="00A97DFB"/>
    <w:rsid w:val="00A97F56"/>
    <w:rsid w:val="00A97F97"/>
    <w:rsid w:val="00AA03A7"/>
    <w:rsid w:val="00AA042E"/>
    <w:rsid w:val="00AA048B"/>
    <w:rsid w:val="00AA0553"/>
    <w:rsid w:val="00AA0739"/>
    <w:rsid w:val="00AA09A5"/>
    <w:rsid w:val="00AA0BB3"/>
    <w:rsid w:val="00AA10D8"/>
    <w:rsid w:val="00AA131F"/>
    <w:rsid w:val="00AA14EA"/>
    <w:rsid w:val="00AA1516"/>
    <w:rsid w:val="00AA165E"/>
    <w:rsid w:val="00AA19F2"/>
    <w:rsid w:val="00AA1B4A"/>
    <w:rsid w:val="00AA1BB5"/>
    <w:rsid w:val="00AA1C1A"/>
    <w:rsid w:val="00AA1E5B"/>
    <w:rsid w:val="00AA206C"/>
    <w:rsid w:val="00AA221A"/>
    <w:rsid w:val="00AA23F7"/>
    <w:rsid w:val="00AA2480"/>
    <w:rsid w:val="00AA2573"/>
    <w:rsid w:val="00AA2642"/>
    <w:rsid w:val="00AA2DC6"/>
    <w:rsid w:val="00AA2DFF"/>
    <w:rsid w:val="00AA2F80"/>
    <w:rsid w:val="00AA325F"/>
    <w:rsid w:val="00AA379B"/>
    <w:rsid w:val="00AA3862"/>
    <w:rsid w:val="00AA39ED"/>
    <w:rsid w:val="00AA3CD1"/>
    <w:rsid w:val="00AA4092"/>
    <w:rsid w:val="00AA432F"/>
    <w:rsid w:val="00AA4441"/>
    <w:rsid w:val="00AA4679"/>
    <w:rsid w:val="00AA471D"/>
    <w:rsid w:val="00AA47C3"/>
    <w:rsid w:val="00AA4935"/>
    <w:rsid w:val="00AA4B08"/>
    <w:rsid w:val="00AA4C8C"/>
    <w:rsid w:val="00AA5008"/>
    <w:rsid w:val="00AA5194"/>
    <w:rsid w:val="00AA545F"/>
    <w:rsid w:val="00AA54F4"/>
    <w:rsid w:val="00AA5736"/>
    <w:rsid w:val="00AA58EC"/>
    <w:rsid w:val="00AA6A57"/>
    <w:rsid w:val="00AA6AAE"/>
    <w:rsid w:val="00AA6B4E"/>
    <w:rsid w:val="00AA6D3B"/>
    <w:rsid w:val="00AA6E81"/>
    <w:rsid w:val="00AA70E1"/>
    <w:rsid w:val="00AA712E"/>
    <w:rsid w:val="00AA7398"/>
    <w:rsid w:val="00AA7560"/>
    <w:rsid w:val="00AA7776"/>
    <w:rsid w:val="00AA7894"/>
    <w:rsid w:val="00AA7C65"/>
    <w:rsid w:val="00AB00B2"/>
    <w:rsid w:val="00AB04F3"/>
    <w:rsid w:val="00AB063D"/>
    <w:rsid w:val="00AB0885"/>
    <w:rsid w:val="00AB0DF8"/>
    <w:rsid w:val="00AB10F0"/>
    <w:rsid w:val="00AB1A2E"/>
    <w:rsid w:val="00AB1C3B"/>
    <w:rsid w:val="00AB1FE6"/>
    <w:rsid w:val="00AB22F7"/>
    <w:rsid w:val="00AB2332"/>
    <w:rsid w:val="00AB2410"/>
    <w:rsid w:val="00AB244B"/>
    <w:rsid w:val="00AB252B"/>
    <w:rsid w:val="00AB2805"/>
    <w:rsid w:val="00AB2A27"/>
    <w:rsid w:val="00AB2BC6"/>
    <w:rsid w:val="00AB30E0"/>
    <w:rsid w:val="00AB36DE"/>
    <w:rsid w:val="00AB36E6"/>
    <w:rsid w:val="00AB37EE"/>
    <w:rsid w:val="00AB390D"/>
    <w:rsid w:val="00AB3C85"/>
    <w:rsid w:val="00AB41CD"/>
    <w:rsid w:val="00AB4276"/>
    <w:rsid w:val="00AB44A3"/>
    <w:rsid w:val="00AB48EF"/>
    <w:rsid w:val="00AB49B6"/>
    <w:rsid w:val="00AB4E19"/>
    <w:rsid w:val="00AB4EAE"/>
    <w:rsid w:val="00AB5412"/>
    <w:rsid w:val="00AB58CE"/>
    <w:rsid w:val="00AB64A5"/>
    <w:rsid w:val="00AB6533"/>
    <w:rsid w:val="00AB66EA"/>
    <w:rsid w:val="00AB675E"/>
    <w:rsid w:val="00AB6823"/>
    <w:rsid w:val="00AB6824"/>
    <w:rsid w:val="00AB6AD4"/>
    <w:rsid w:val="00AB6BC0"/>
    <w:rsid w:val="00AB6F88"/>
    <w:rsid w:val="00AB7202"/>
    <w:rsid w:val="00AB784F"/>
    <w:rsid w:val="00AB7AC1"/>
    <w:rsid w:val="00AB7C88"/>
    <w:rsid w:val="00AB7DA9"/>
    <w:rsid w:val="00AC0635"/>
    <w:rsid w:val="00AC0681"/>
    <w:rsid w:val="00AC06FC"/>
    <w:rsid w:val="00AC08A2"/>
    <w:rsid w:val="00AC08ED"/>
    <w:rsid w:val="00AC0930"/>
    <w:rsid w:val="00AC0D6C"/>
    <w:rsid w:val="00AC0E75"/>
    <w:rsid w:val="00AC0F9B"/>
    <w:rsid w:val="00AC100E"/>
    <w:rsid w:val="00AC1229"/>
    <w:rsid w:val="00AC17C6"/>
    <w:rsid w:val="00AC2151"/>
    <w:rsid w:val="00AC2243"/>
    <w:rsid w:val="00AC2617"/>
    <w:rsid w:val="00AC26C9"/>
    <w:rsid w:val="00AC27F0"/>
    <w:rsid w:val="00AC2A87"/>
    <w:rsid w:val="00AC2D35"/>
    <w:rsid w:val="00AC302B"/>
    <w:rsid w:val="00AC308E"/>
    <w:rsid w:val="00AC313A"/>
    <w:rsid w:val="00AC3514"/>
    <w:rsid w:val="00AC375D"/>
    <w:rsid w:val="00AC37A1"/>
    <w:rsid w:val="00AC3825"/>
    <w:rsid w:val="00AC3A17"/>
    <w:rsid w:val="00AC3BE0"/>
    <w:rsid w:val="00AC3C5C"/>
    <w:rsid w:val="00AC4146"/>
    <w:rsid w:val="00AC423C"/>
    <w:rsid w:val="00AC447C"/>
    <w:rsid w:val="00AC44A2"/>
    <w:rsid w:val="00AC470D"/>
    <w:rsid w:val="00AC477C"/>
    <w:rsid w:val="00AC4945"/>
    <w:rsid w:val="00AC4A1B"/>
    <w:rsid w:val="00AC4B39"/>
    <w:rsid w:val="00AC4CDA"/>
    <w:rsid w:val="00AC4E39"/>
    <w:rsid w:val="00AC4FEA"/>
    <w:rsid w:val="00AC538B"/>
    <w:rsid w:val="00AC5849"/>
    <w:rsid w:val="00AC58AA"/>
    <w:rsid w:val="00AC5966"/>
    <w:rsid w:val="00AC5A11"/>
    <w:rsid w:val="00AC5F1F"/>
    <w:rsid w:val="00AC6365"/>
    <w:rsid w:val="00AC6E45"/>
    <w:rsid w:val="00AC71CE"/>
    <w:rsid w:val="00AC7238"/>
    <w:rsid w:val="00AC773C"/>
    <w:rsid w:val="00AC7A2E"/>
    <w:rsid w:val="00AC7BCD"/>
    <w:rsid w:val="00AC7D71"/>
    <w:rsid w:val="00AD016A"/>
    <w:rsid w:val="00AD0499"/>
    <w:rsid w:val="00AD0D24"/>
    <w:rsid w:val="00AD1064"/>
    <w:rsid w:val="00AD12F3"/>
    <w:rsid w:val="00AD13C8"/>
    <w:rsid w:val="00AD13D0"/>
    <w:rsid w:val="00AD1441"/>
    <w:rsid w:val="00AD179A"/>
    <w:rsid w:val="00AD18D2"/>
    <w:rsid w:val="00AD2030"/>
    <w:rsid w:val="00AD20A2"/>
    <w:rsid w:val="00AD21C7"/>
    <w:rsid w:val="00AD2336"/>
    <w:rsid w:val="00AD246A"/>
    <w:rsid w:val="00AD282E"/>
    <w:rsid w:val="00AD2A8A"/>
    <w:rsid w:val="00AD2A99"/>
    <w:rsid w:val="00AD2AC1"/>
    <w:rsid w:val="00AD2C28"/>
    <w:rsid w:val="00AD2C6F"/>
    <w:rsid w:val="00AD3008"/>
    <w:rsid w:val="00AD3356"/>
    <w:rsid w:val="00AD3523"/>
    <w:rsid w:val="00AD3592"/>
    <w:rsid w:val="00AD367B"/>
    <w:rsid w:val="00AD3695"/>
    <w:rsid w:val="00AD3856"/>
    <w:rsid w:val="00AD38E3"/>
    <w:rsid w:val="00AD3A29"/>
    <w:rsid w:val="00AD3AB0"/>
    <w:rsid w:val="00AD3C5F"/>
    <w:rsid w:val="00AD3E10"/>
    <w:rsid w:val="00AD4526"/>
    <w:rsid w:val="00AD46F6"/>
    <w:rsid w:val="00AD4938"/>
    <w:rsid w:val="00AD4A41"/>
    <w:rsid w:val="00AD563D"/>
    <w:rsid w:val="00AD5AF3"/>
    <w:rsid w:val="00AD5E13"/>
    <w:rsid w:val="00AD6019"/>
    <w:rsid w:val="00AD616E"/>
    <w:rsid w:val="00AD6404"/>
    <w:rsid w:val="00AD649C"/>
    <w:rsid w:val="00AD667A"/>
    <w:rsid w:val="00AD6749"/>
    <w:rsid w:val="00AD6952"/>
    <w:rsid w:val="00AD6DB9"/>
    <w:rsid w:val="00AD712B"/>
    <w:rsid w:val="00AD713A"/>
    <w:rsid w:val="00AD7518"/>
    <w:rsid w:val="00AD7A8A"/>
    <w:rsid w:val="00AD7C23"/>
    <w:rsid w:val="00AE0061"/>
    <w:rsid w:val="00AE017C"/>
    <w:rsid w:val="00AE0328"/>
    <w:rsid w:val="00AE0D2B"/>
    <w:rsid w:val="00AE1005"/>
    <w:rsid w:val="00AE1280"/>
    <w:rsid w:val="00AE131F"/>
    <w:rsid w:val="00AE150F"/>
    <w:rsid w:val="00AE152F"/>
    <w:rsid w:val="00AE1C8C"/>
    <w:rsid w:val="00AE1E76"/>
    <w:rsid w:val="00AE1EA7"/>
    <w:rsid w:val="00AE2169"/>
    <w:rsid w:val="00AE2312"/>
    <w:rsid w:val="00AE23C9"/>
    <w:rsid w:val="00AE2618"/>
    <w:rsid w:val="00AE27A5"/>
    <w:rsid w:val="00AE2A8C"/>
    <w:rsid w:val="00AE2C0A"/>
    <w:rsid w:val="00AE2DF3"/>
    <w:rsid w:val="00AE2EFB"/>
    <w:rsid w:val="00AE3085"/>
    <w:rsid w:val="00AE35A2"/>
    <w:rsid w:val="00AE365F"/>
    <w:rsid w:val="00AE3AEE"/>
    <w:rsid w:val="00AE3C7D"/>
    <w:rsid w:val="00AE3DAD"/>
    <w:rsid w:val="00AE4299"/>
    <w:rsid w:val="00AE4670"/>
    <w:rsid w:val="00AE473C"/>
    <w:rsid w:val="00AE48FC"/>
    <w:rsid w:val="00AE4FED"/>
    <w:rsid w:val="00AE4FF3"/>
    <w:rsid w:val="00AE52E4"/>
    <w:rsid w:val="00AE55B6"/>
    <w:rsid w:val="00AE57CC"/>
    <w:rsid w:val="00AE5AA4"/>
    <w:rsid w:val="00AE5B3C"/>
    <w:rsid w:val="00AE602B"/>
    <w:rsid w:val="00AE63F1"/>
    <w:rsid w:val="00AE64E7"/>
    <w:rsid w:val="00AE6661"/>
    <w:rsid w:val="00AE6941"/>
    <w:rsid w:val="00AE6CD4"/>
    <w:rsid w:val="00AE6F38"/>
    <w:rsid w:val="00AE702B"/>
    <w:rsid w:val="00AE7032"/>
    <w:rsid w:val="00AE7266"/>
    <w:rsid w:val="00AE7391"/>
    <w:rsid w:val="00AE75FE"/>
    <w:rsid w:val="00AE796C"/>
    <w:rsid w:val="00AE7CA7"/>
    <w:rsid w:val="00AE7EBF"/>
    <w:rsid w:val="00AF0030"/>
    <w:rsid w:val="00AF010B"/>
    <w:rsid w:val="00AF07B5"/>
    <w:rsid w:val="00AF09B9"/>
    <w:rsid w:val="00AF0B9C"/>
    <w:rsid w:val="00AF0F6F"/>
    <w:rsid w:val="00AF0FE2"/>
    <w:rsid w:val="00AF12DF"/>
    <w:rsid w:val="00AF12F0"/>
    <w:rsid w:val="00AF1362"/>
    <w:rsid w:val="00AF150E"/>
    <w:rsid w:val="00AF15CB"/>
    <w:rsid w:val="00AF1992"/>
    <w:rsid w:val="00AF1B76"/>
    <w:rsid w:val="00AF204F"/>
    <w:rsid w:val="00AF217F"/>
    <w:rsid w:val="00AF2306"/>
    <w:rsid w:val="00AF26CB"/>
    <w:rsid w:val="00AF2D26"/>
    <w:rsid w:val="00AF2ED4"/>
    <w:rsid w:val="00AF322F"/>
    <w:rsid w:val="00AF36F2"/>
    <w:rsid w:val="00AF372B"/>
    <w:rsid w:val="00AF3CF3"/>
    <w:rsid w:val="00AF3F32"/>
    <w:rsid w:val="00AF4002"/>
    <w:rsid w:val="00AF41BD"/>
    <w:rsid w:val="00AF4559"/>
    <w:rsid w:val="00AF4B65"/>
    <w:rsid w:val="00AF51D8"/>
    <w:rsid w:val="00AF54F6"/>
    <w:rsid w:val="00AF5535"/>
    <w:rsid w:val="00AF56A3"/>
    <w:rsid w:val="00AF57A3"/>
    <w:rsid w:val="00AF5D47"/>
    <w:rsid w:val="00AF5DE0"/>
    <w:rsid w:val="00AF615C"/>
    <w:rsid w:val="00AF677B"/>
    <w:rsid w:val="00AF6A87"/>
    <w:rsid w:val="00AF6CA3"/>
    <w:rsid w:val="00AF6FAD"/>
    <w:rsid w:val="00AF7023"/>
    <w:rsid w:val="00AF70C1"/>
    <w:rsid w:val="00AF71B8"/>
    <w:rsid w:val="00AF72F6"/>
    <w:rsid w:val="00AF7804"/>
    <w:rsid w:val="00AF7C56"/>
    <w:rsid w:val="00AF7D99"/>
    <w:rsid w:val="00AF7EB6"/>
    <w:rsid w:val="00B0069F"/>
    <w:rsid w:val="00B009C2"/>
    <w:rsid w:val="00B00A1D"/>
    <w:rsid w:val="00B00A69"/>
    <w:rsid w:val="00B014AE"/>
    <w:rsid w:val="00B0168E"/>
    <w:rsid w:val="00B01741"/>
    <w:rsid w:val="00B01892"/>
    <w:rsid w:val="00B021EF"/>
    <w:rsid w:val="00B02280"/>
    <w:rsid w:val="00B023A9"/>
    <w:rsid w:val="00B0274C"/>
    <w:rsid w:val="00B031CA"/>
    <w:rsid w:val="00B03467"/>
    <w:rsid w:val="00B03AFA"/>
    <w:rsid w:val="00B03CF5"/>
    <w:rsid w:val="00B03DAA"/>
    <w:rsid w:val="00B03E80"/>
    <w:rsid w:val="00B04044"/>
    <w:rsid w:val="00B040AE"/>
    <w:rsid w:val="00B04784"/>
    <w:rsid w:val="00B0479F"/>
    <w:rsid w:val="00B0497B"/>
    <w:rsid w:val="00B049E0"/>
    <w:rsid w:val="00B053B0"/>
    <w:rsid w:val="00B056D8"/>
    <w:rsid w:val="00B057B1"/>
    <w:rsid w:val="00B0580D"/>
    <w:rsid w:val="00B05816"/>
    <w:rsid w:val="00B05939"/>
    <w:rsid w:val="00B05C23"/>
    <w:rsid w:val="00B05D62"/>
    <w:rsid w:val="00B05F30"/>
    <w:rsid w:val="00B063C7"/>
    <w:rsid w:val="00B06909"/>
    <w:rsid w:val="00B06A24"/>
    <w:rsid w:val="00B07735"/>
    <w:rsid w:val="00B07D31"/>
    <w:rsid w:val="00B07E81"/>
    <w:rsid w:val="00B104E5"/>
    <w:rsid w:val="00B105A8"/>
    <w:rsid w:val="00B10987"/>
    <w:rsid w:val="00B10ADD"/>
    <w:rsid w:val="00B10BAE"/>
    <w:rsid w:val="00B10BC1"/>
    <w:rsid w:val="00B10DAC"/>
    <w:rsid w:val="00B10E56"/>
    <w:rsid w:val="00B11060"/>
    <w:rsid w:val="00B110E2"/>
    <w:rsid w:val="00B112B9"/>
    <w:rsid w:val="00B117B7"/>
    <w:rsid w:val="00B11C5E"/>
    <w:rsid w:val="00B11F39"/>
    <w:rsid w:val="00B12186"/>
    <w:rsid w:val="00B121F4"/>
    <w:rsid w:val="00B12277"/>
    <w:rsid w:val="00B12279"/>
    <w:rsid w:val="00B12379"/>
    <w:rsid w:val="00B123EA"/>
    <w:rsid w:val="00B12404"/>
    <w:rsid w:val="00B12416"/>
    <w:rsid w:val="00B127C6"/>
    <w:rsid w:val="00B12BB6"/>
    <w:rsid w:val="00B12C48"/>
    <w:rsid w:val="00B12D50"/>
    <w:rsid w:val="00B132CD"/>
    <w:rsid w:val="00B13340"/>
    <w:rsid w:val="00B134B2"/>
    <w:rsid w:val="00B1395D"/>
    <w:rsid w:val="00B13983"/>
    <w:rsid w:val="00B14163"/>
    <w:rsid w:val="00B14203"/>
    <w:rsid w:val="00B14218"/>
    <w:rsid w:val="00B1432D"/>
    <w:rsid w:val="00B14586"/>
    <w:rsid w:val="00B145A8"/>
    <w:rsid w:val="00B1490C"/>
    <w:rsid w:val="00B14DDA"/>
    <w:rsid w:val="00B14E82"/>
    <w:rsid w:val="00B1510A"/>
    <w:rsid w:val="00B15972"/>
    <w:rsid w:val="00B15D9C"/>
    <w:rsid w:val="00B1639A"/>
    <w:rsid w:val="00B16405"/>
    <w:rsid w:val="00B16778"/>
    <w:rsid w:val="00B1679E"/>
    <w:rsid w:val="00B16F54"/>
    <w:rsid w:val="00B16F79"/>
    <w:rsid w:val="00B170AA"/>
    <w:rsid w:val="00B17192"/>
    <w:rsid w:val="00B17270"/>
    <w:rsid w:val="00B173D6"/>
    <w:rsid w:val="00B1743B"/>
    <w:rsid w:val="00B17637"/>
    <w:rsid w:val="00B17C7C"/>
    <w:rsid w:val="00B17D0B"/>
    <w:rsid w:val="00B17E2E"/>
    <w:rsid w:val="00B17E85"/>
    <w:rsid w:val="00B2008D"/>
    <w:rsid w:val="00B20177"/>
    <w:rsid w:val="00B202F9"/>
    <w:rsid w:val="00B20511"/>
    <w:rsid w:val="00B206AC"/>
    <w:rsid w:val="00B209E1"/>
    <w:rsid w:val="00B20C41"/>
    <w:rsid w:val="00B2116E"/>
    <w:rsid w:val="00B21199"/>
    <w:rsid w:val="00B213C5"/>
    <w:rsid w:val="00B21B21"/>
    <w:rsid w:val="00B22081"/>
    <w:rsid w:val="00B220A8"/>
    <w:rsid w:val="00B221BA"/>
    <w:rsid w:val="00B22375"/>
    <w:rsid w:val="00B223B4"/>
    <w:rsid w:val="00B22A47"/>
    <w:rsid w:val="00B22E2D"/>
    <w:rsid w:val="00B22E8E"/>
    <w:rsid w:val="00B23239"/>
    <w:rsid w:val="00B2328B"/>
    <w:rsid w:val="00B23358"/>
    <w:rsid w:val="00B234A9"/>
    <w:rsid w:val="00B23618"/>
    <w:rsid w:val="00B23BA6"/>
    <w:rsid w:val="00B23C31"/>
    <w:rsid w:val="00B23C53"/>
    <w:rsid w:val="00B23C7D"/>
    <w:rsid w:val="00B2423D"/>
    <w:rsid w:val="00B2443C"/>
    <w:rsid w:val="00B2463C"/>
    <w:rsid w:val="00B24A4E"/>
    <w:rsid w:val="00B24C40"/>
    <w:rsid w:val="00B24C48"/>
    <w:rsid w:val="00B24C94"/>
    <w:rsid w:val="00B24CC6"/>
    <w:rsid w:val="00B24E9D"/>
    <w:rsid w:val="00B24EEF"/>
    <w:rsid w:val="00B25080"/>
    <w:rsid w:val="00B25192"/>
    <w:rsid w:val="00B25321"/>
    <w:rsid w:val="00B25473"/>
    <w:rsid w:val="00B2547C"/>
    <w:rsid w:val="00B25809"/>
    <w:rsid w:val="00B258C1"/>
    <w:rsid w:val="00B259B2"/>
    <w:rsid w:val="00B25AE5"/>
    <w:rsid w:val="00B26042"/>
    <w:rsid w:val="00B2622E"/>
    <w:rsid w:val="00B26304"/>
    <w:rsid w:val="00B26353"/>
    <w:rsid w:val="00B265C9"/>
    <w:rsid w:val="00B267F6"/>
    <w:rsid w:val="00B26876"/>
    <w:rsid w:val="00B269C6"/>
    <w:rsid w:val="00B269FA"/>
    <w:rsid w:val="00B26C37"/>
    <w:rsid w:val="00B26ED0"/>
    <w:rsid w:val="00B26F0C"/>
    <w:rsid w:val="00B27023"/>
    <w:rsid w:val="00B27039"/>
    <w:rsid w:val="00B27212"/>
    <w:rsid w:val="00B27238"/>
    <w:rsid w:val="00B2724B"/>
    <w:rsid w:val="00B274CA"/>
    <w:rsid w:val="00B276DD"/>
    <w:rsid w:val="00B277B1"/>
    <w:rsid w:val="00B277D7"/>
    <w:rsid w:val="00B27CF1"/>
    <w:rsid w:val="00B30040"/>
    <w:rsid w:val="00B3066B"/>
    <w:rsid w:val="00B306C3"/>
    <w:rsid w:val="00B306FD"/>
    <w:rsid w:val="00B30762"/>
    <w:rsid w:val="00B30BED"/>
    <w:rsid w:val="00B30E4C"/>
    <w:rsid w:val="00B30E4D"/>
    <w:rsid w:val="00B30F41"/>
    <w:rsid w:val="00B31196"/>
    <w:rsid w:val="00B3145A"/>
    <w:rsid w:val="00B31AB7"/>
    <w:rsid w:val="00B31D2C"/>
    <w:rsid w:val="00B3233E"/>
    <w:rsid w:val="00B32380"/>
    <w:rsid w:val="00B32C8F"/>
    <w:rsid w:val="00B32D92"/>
    <w:rsid w:val="00B32DAB"/>
    <w:rsid w:val="00B32DE6"/>
    <w:rsid w:val="00B33013"/>
    <w:rsid w:val="00B330C8"/>
    <w:rsid w:val="00B33225"/>
    <w:rsid w:val="00B33282"/>
    <w:rsid w:val="00B3384E"/>
    <w:rsid w:val="00B33860"/>
    <w:rsid w:val="00B33EB8"/>
    <w:rsid w:val="00B34F07"/>
    <w:rsid w:val="00B350AE"/>
    <w:rsid w:val="00B351C8"/>
    <w:rsid w:val="00B35DED"/>
    <w:rsid w:val="00B360E9"/>
    <w:rsid w:val="00B364FD"/>
    <w:rsid w:val="00B3657A"/>
    <w:rsid w:val="00B369E8"/>
    <w:rsid w:val="00B36A3A"/>
    <w:rsid w:val="00B36A75"/>
    <w:rsid w:val="00B36AF7"/>
    <w:rsid w:val="00B36B47"/>
    <w:rsid w:val="00B36C3E"/>
    <w:rsid w:val="00B36C88"/>
    <w:rsid w:val="00B36D10"/>
    <w:rsid w:val="00B36DA2"/>
    <w:rsid w:val="00B36E58"/>
    <w:rsid w:val="00B36E6E"/>
    <w:rsid w:val="00B36F84"/>
    <w:rsid w:val="00B371A1"/>
    <w:rsid w:val="00B37309"/>
    <w:rsid w:val="00B3745A"/>
    <w:rsid w:val="00B3759E"/>
    <w:rsid w:val="00B3798D"/>
    <w:rsid w:val="00B37A5E"/>
    <w:rsid w:val="00B37A62"/>
    <w:rsid w:val="00B37E88"/>
    <w:rsid w:val="00B37F58"/>
    <w:rsid w:val="00B40156"/>
    <w:rsid w:val="00B402A0"/>
    <w:rsid w:val="00B402E0"/>
    <w:rsid w:val="00B40633"/>
    <w:rsid w:val="00B4090F"/>
    <w:rsid w:val="00B40A3E"/>
    <w:rsid w:val="00B40A81"/>
    <w:rsid w:val="00B40F2E"/>
    <w:rsid w:val="00B413FB"/>
    <w:rsid w:val="00B41798"/>
    <w:rsid w:val="00B41A4B"/>
    <w:rsid w:val="00B41C43"/>
    <w:rsid w:val="00B41EDF"/>
    <w:rsid w:val="00B41F38"/>
    <w:rsid w:val="00B421E3"/>
    <w:rsid w:val="00B424D7"/>
    <w:rsid w:val="00B4262A"/>
    <w:rsid w:val="00B42A8D"/>
    <w:rsid w:val="00B42BDD"/>
    <w:rsid w:val="00B431AD"/>
    <w:rsid w:val="00B43305"/>
    <w:rsid w:val="00B43510"/>
    <w:rsid w:val="00B4357C"/>
    <w:rsid w:val="00B4381D"/>
    <w:rsid w:val="00B43A80"/>
    <w:rsid w:val="00B43B54"/>
    <w:rsid w:val="00B44022"/>
    <w:rsid w:val="00B4433A"/>
    <w:rsid w:val="00B444C1"/>
    <w:rsid w:val="00B4472D"/>
    <w:rsid w:val="00B4480A"/>
    <w:rsid w:val="00B449B0"/>
    <w:rsid w:val="00B44B8B"/>
    <w:rsid w:val="00B44C28"/>
    <w:rsid w:val="00B452E5"/>
    <w:rsid w:val="00B45390"/>
    <w:rsid w:val="00B454B8"/>
    <w:rsid w:val="00B4585C"/>
    <w:rsid w:val="00B45899"/>
    <w:rsid w:val="00B45DA5"/>
    <w:rsid w:val="00B45FD2"/>
    <w:rsid w:val="00B46438"/>
    <w:rsid w:val="00B46685"/>
    <w:rsid w:val="00B466CB"/>
    <w:rsid w:val="00B4670E"/>
    <w:rsid w:val="00B46751"/>
    <w:rsid w:val="00B4693F"/>
    <w:rsid w:val="00B4695B"/>
    <w:rsid w:val="00B46A97"/>
    <w:rsid w:val="00B471E5"/>
    <w:rsid w:val="00B472A6"/>
    <w:rsid w:val="00B47491"/>
    <w:rsid w:val="00B475F5"/>
    <w:rsid w:val="00B47795"/>
    <w:rsid w:val="00B47DAF"/>
    <w:rsid w:val="00B502D1"/>
    <w:rsid w:val="00B50359"/>
    <w:rsid w:val="00B504BB"/>
    <w:rsid w:val="00B5054D"/>
    <w:rsid w:val="00B50B72"/>
    <w:rsid w:val="00B50CC8"/>
    <w:rsid w:val="00B50D9B"/>
    <w:rsid w:val="00B50E86"/>
    <w:rsid w:val="00B50EAA"/>
    <w:rsid w:val="00B50F70"/>
    <w:rsid w:val="00B51100"/>
    <w:rsid w:val="00B51641"/>
    <w:rsid w:val="00B516CB"/>
    <w:rsid w:val="00B518BB"/>
    <w:rsid w:val="00B522D6"/>
    <w:rsid w:val="00B5281E"/>
    <w:rsid w:val="00B534E4"/>
    <w:rsid w:val="00B53674"/>
    <w:rsid w:val="00B53751"/>
    <w:rsid w:val="00B537BB"/>
    <w:rsid w:val="00B5383C"/>
    <w:rsid w:val="00B53841"/>
    <w:rsid w:val="00B53A57"/>
    <w:rsid w:val="00B53AAA"/>
    <w:rsid w:val="00B53AAF"/>
    <w:rsid w:val="00B53F2B"/>
    <w:rsid w:val="00B54722"/>
    <w:rsid w:val="00B54906"/>
    <w:rsid w:val="00B54971"/>
    <w:rsid w:val="00B54999"/>
    <w:rsid w:val="00B54B7E"/>
    <w:rsid w:val="00B55295"/>
    <w:rsid w:val="00B552B3"/>
    <w:rsid w:val="00B55393"/>
    <w:rsid w:val="00B558E0"/>
    <w:rsid w:val="00B55E0C"/>
    <w:rsid w:val="00B55E84"/>
    <w:rsid w:val="00B55EC5"/>
    <w:rsid w:val="00B55EEE"/>
    <w:rsid w:val="00B564EC"/>
    <w:rsid w:val="00B5655E"/>
    <w:rsid w:val="00B565D2"/>
    <w:rsid w:val="00B5685C"/>
    <w:rsid w:val="00B569C0"/>
    <w:rsid w:val="00B56B09"/>
    <w:rsid w:val="00B56E96"/>
    <w:rsid w:val="00B56FC3"/>
    <w:rsid w:val="00B57177"/>
    <w:rsid w:val="00B572F0"/>
    <w:rsid w:val="00B57387"/>
    <w:rsid w:val="00B57490"/>
    <w:rsid w:val="00B57DEE"/>
    <w:rsid w:val="00B57F80"/>
    <w:rsid w:val="00B60063"/>
    <w:rsid w:val="00B606BE"/>
    <w:rsid w:val="00B6097E"/>
    <w:rsid w:val="00B60BD3"/>
    <w:rsid w:val="00B60D5B"/>
    <w:rsid w:val="00B6106B"/>
    <w:rsid w:val="00B6115E"/>
    <w:rsid w:val="00B613F4"/>
    <w:rsid w:val="00B616EC"/>
    <w:rsid w:val="00B61722"/>
    <w:rsid w:val="00B61743"/>
    <w:rsid w:val="00B61C0E"/>
    <w:rsid w:val="00B61C97"/>
    <w:rsid w:val="00B61CC9"/>
    <w:rsid w:val="00B62015"/>
    <w:rsid w:val="00B62050"/>
    <w:rsid w:val="00B62359"/>
    <w:rsid w:val="00B6242D"/>
    <w:rsid w:val="00B62C34"/>
    <w:rsid w:val="00B62E6E"/>
    <w:rsid w:val="00B630BC"/>
    <w:rsid w:val="00B63286"/>
    <w:rsid w:val="00B6360F"/>
    <w:rsid w:val="00B63818"/>
    <w:rsid w:val="00B638EC"/>
    <w:rsid w:val="00B639A5"/>
    <w:rsid w:val="00B639D9"/>
    <w:rsid w:val="00B63C3D"/>
    <w:rsid w:val="00B63E8C"/>
    <w:rsid w:val="00B64611"/>
    <w:rsid w:val="00B646EE"/>
    <w:rsid w:val="00B646F7"/>
    <w:rsid w:val="00B64788"/>
    <w:rsid w:val="00B6484C"/>
    <w:rsid w:val="00B64A76"/>
    <w:rsid w:val="00B64B0D"/>
    <w:rsid w:val="00B64FD8"/>
    <w:rsid w:val="00B65378"/>
    <w:rsid w:val="00B6538D"/>
    <w:rsid w:val="00B6554D"/>
    <w:rsid w:val="00B65623"/>
    <w:rsid w:val="00B65A25"/>
    <w:rsid w:val="00B66413"/>
    <w:rsid w:val="00B6682E"/>
    <w:rsid w:val="00B6686A"/>
    <w:rsid w:val="00B66AE2"/>
    <w:rsid w:val="00B66DF5"/>
    <w:rsid w:val="00B66FCF"/>
    <w:rsid w:val="00B6715B"/>
    <w:rsid w:val="00B671BD"/>
    <w:rsid w:val="00B67223"/>
    <w:rsid w:val="00B675DB"/>
    <w:rsid w:val="00B67977"/>
    <w:rsid w:val="00B704A9"/>
    <w:rsid w:val="00B70EBF"/>
    <w:rsid w:val="00B7148A"/>
    <w:rsid w:val="00B71ACB"/>
    <w:rsid w:val="00B71D66"/>
    <w:rsid w:val="00B71E89"/>
    <w:rsid w:val="00B722DF"/>
    <w:rsid w:val="00B7244C"/>
    <w:rsid w:val="00B7251C"/>
    <w:rsid w:val="00B72BC0"/>
    <w:rsid w:val="00B72C8A"/>
    <w:rsid w:val="00B72D0D"/>
    <w:rsid w:val="00B72D3A"/>
    <w:rsid w:val="00B7303C"/>
    <w:rsid w:val="00B730E9"/>
    <w:rsid w:val="00B73528"/>
    <w:rsid w:val="00B735C9"/>
    <w:rsid w:val="00B73D5B"/>
    <w:rsid w:val="00B74079"/>
    <w:rsid w:val="00B740FE"/>
    <w:rsid w:val="00B741E7"/>
    <w:rsid w:val="00B743EC"/>
    <w:rsid w:val="00B7465C"/>
    <w:rsid w:val="00B74785"/>
    <w:rsid w:val="00B74E83"/>
    <w:rsid w:val="00B74E91"/>
    <w:rsid w:val="00B75150"/>
    <w:rsid w:val="00B75366"/>
    <w:rsid w:val="00B7557D"/>
    <w:rsid w:val="00B75712"/>
    <w:rsid w:val="00B75A47"/>
    <w:rsid w:val="00B75B22"/>
    <w:rsid w:val="00B75E7B"/>
    <w:rsid w:val="00B75F0F"/>
    <w:rsid w:val="00B765DE"/>
    <w:rsid w:val="00B766A8"/>
    <w:rsid w:val="00B767DE"/>
    <w:rsid w:val="00B7688A"/>
    <w:rsid w:val="00B76895"/>
    <w:rsid w:val="00B77292"/>
    <w:rsid w:val="00B772E0"/>
    <w:rsid w:val="00B77633"/>
    <w:rsid w:val="00B77968"/>
    <w:rsid w:val="00B77C0C"/>
    <w:rsid w:val="00B77C8D"/>
    <w:rsid w:val="00B8013C"/>
    <w:rsid w:val="00B8015D"/>
    <w:rsid w:val="00B801B9"/>
    <w:rsid w:val="00B80AD2"/>
    <w:rsid w:val="00B80D01"/>
    <w:rsid w:val="00B80D3A"/>
    <w:rsid w:val="00B80E25"/>
    <w:rsid w:val="00B810C8"/>
    <w:rsid w:val="00B817E3"/>
    <w:rsid w:val="00B81A9C"/>
    <w:rsid w:val="00B81EE3"/>
    <w:rsid w:val="00B826E0"/>
    <w:rsid w:val="00B82BEF"/>
    <w:rsid w:val="00B82F45"/>
    <w:rsid w:val="00B8348E"/>
    <w:rsid w:val="00B83A7A"/>
    <w:rsid w:val="00B83FB6"/>
    <w:rsid w:val="00B83FC7"/>
    <w:rsid w:val="00B840C5"/>
    <w:rsid w:val="00B844E9"/>
    <w:rsid w:val="00B84643"/>
    <w:rsid w:val="00B84C55"/>
    <w:rsid w:val="00B84DA1"/>
    <w:rsid w:val="00B84E69"/>
    <w:rsid w:val="00B8526D"/>
    <w:rsid w:val="00B85366"/>
    <w:rsid w:val="00B8590C"/>
    <w:rsid w:val="00B85D80"/>
    <w:rsid w:val="00B85E96"/>
    <w:rsid w:val="00B865D6"/>
    <w:rsid w:val="00B8666C"/>
    <w:rsid w:val="00B866B6"/>
    <w:rsid w:val="00B86C6B"/>
    <w:rsid w:val="00B86CC5"/>
    <w:rsid w:val="00B871B4"/>
    <w:rsid w:val="00B87278"/>
    <w:rsid w:val="00B873C5"/>
    <w:rsid w:val="00B87550"/>
    <w:rsid w:val="00B875DF"/>
    <w:rsid w:val="00B87610"/>
    <w:rsid w:val="00B8793F"/>
    <w:rsid w:val="00B87AD4"/>
    <w:rsid w:val="00B87BAF"/>
    <w:rsid w:val="00B87CC6"/>
    <w:rsid w:val="00B87E13"/>
    <w:rsid w:val="00B87E8D"/>
    <w:rsid w:val="00B87F50"/>
    <w:rsid w:val="00B87F6B"/>
    <w:rsid w:val="00B9021D"/>
    <w:rsid w:val="00B903D8"/>
    <w:rsid w:val="00B90439"/>
    <w:rsid w:val="00B904BD"/>
    <w:rsid w:val="00B905CC"/>
    <w:rsid w:val="00B90BA2"/>
    <w:rsid w:val="00B90FAA"/>
    <w:rsid w:val="00B91027"/>
    <w:rsid w:val="00B911CE"/>
    <w:rsid w:val="00B914C0"/>
    <w:rsid w:val="00B91518"/>
    <w:rsid w:val="00B916BE"/>
    <w:rsid w:val="00B918BF"/>
    <w:rsid w:val="00B91A98"/>
    <w:rsid w:val="00B91F71"/>
    <w:rsid w:val="00B91F88"/>
    <w:rsid w:val="00B91FC9"/>
    <w:rsid w:val="00B92245"/>
    <w:rsid w:val="00B92328"/>
    <w:rsid w:val="00B92518"/>
    <w:rsid w:val="00B92545"/>
    <w:rsid w:val="00B9260A"/>
    <w:rsid w:val="00B927D4"/>
    <w:rsid w:val="00B927DD"/>
    <w:rsid w:val="00B9281D"/>
    <w:rsid w:val="00B92B13"/>
    <w:rsid w:val="00B92B73"/>
    <w:rsid w:val="00B92D12"/>
    <w:rsid w:val="00B92DEF"/>
    <w:rsid w:val="00B934CA"/>
    <w:rsid w:val="00B936A4"/>
    <w:rsid w:val="00B93935"/>
    <w:rsid w:val="00B93C54"/>
    <w:rsid w:val="00B93F2C"/>
    <w:rsid w:val="00B941D0"/>
    <w:rsid w:val="00B942A3"/>
    <w:rsid w:val="00B945CF"/>
    <w:rsid w:val="00B94F18"/>
    <w:rsid w:val="00B951D4"/>
    <w:rsid w:val="00B95301"/>
    <w:rsid w:val="00B95B97"/>
    <w:rsid w:val="00B95FDC"/>
    <w:rsid w:val="00B96038"/>
    <w:rsid w:val="00B96138"/>
    <w:rsid w:val="00B96440"/>
    <w:rsid w:val="00B96798"/>
    <w:rsid w:val="00B9682A"/>
    <w:rsid w:val="00B969D6"/>
    <w:rsid w:val="00B96B0D"/>
    <w:rsid w:val="00B96B3D"/>
    <w:rsid w:val="00B96E78"/>
    <w:rsid w:val="00B96EA2"/>
    <w:rsid w:val="00B96ED5"/>
    <w:rsid w:val="00B96F8A"/>
    <w:rsid w:val="00B97822"/>
    <w:rsid w:val="00B97B2C"/>
    <w:rsid w:val="00B97BFB"/>
    <w:rsid w:val="00B97E3A"/>
    <w:rsid w:val="00B97FBB"/>
    <w:rsid w:val="00B9DC5F"/>
    <w:rsid w:val="00BA0234"/>
    <w:rsid w:val="00BA06E5"/>
    <w:rsid w:val="00BA0BDB"/>
    <w:rsid w:val="00BA0CE2"/>
    <w:rsid w:val="00BA0D03"/>
    <w:rsid w:val="00BA0EFD"/>
    <w:rsid w:val="00BA125A"/>
    <w:rsid w:val="00BA15DD"/>
    <w:rsid w:val="00BA1651"/>
    <w:rsid w:val="00BA172E"/>
    <w:rsid w:val="00BA1815"/>
    <w:rsid w:val="00BA1AD4"/>
    <w:rsid w:val="00BA1C22"/>
    <w:rsid w:val="00BA2080"/>
    <w:rsid w:val="00BA21DF"/>
    <w:rsid w:val="00BA238F"/>
    <w:rsid w:val="00BA23CE"/>
    <w:rsid w:val="00BA264F"/>
    <w:rsid w:val="00BA2C2F"/>
    <w:rsid w:val="00BA31E3"/>
    <w:rsid w:val="00BA342A"/>
    <w:rsid w:val="00BA3539"/>
    <w:rsid w:val="00BA361F"/>
    <w:rsid w:val="00BA3988"/>
    <w:rsid w:val="00BA3A36"/>
    <w:rsid w:val="00BA3B33"/>
    <w:rsid w:val="00BA3F7B"/>
    <w:rsid w:val="00BA4216"/>
    <w:rsid w:val="00BA425A"/>
    <w:rsid w:val="00BA4545"/>
    <w:rsid w:val="00BA4AAC"/>
    <w:rsid w:val="00BA4D34"/>
    <w:rsid w:val="00BA4F18"/>
    <w:rsid w:val="00BA4F58"/>
    <w:rsid w:val="00BA4FD5"/>
    <w:rsid w:val="00BA51AD"/>
    <w:rsid w:val="00BA5755"/>
    <w:rsid w:val="00BA5A3E"/>
    <w:rsid w:val="00BA5B4C"/>
    <w:rsid w:val="00BA5BF5"/>
    <w:rsid w:val="00BA5C2E"/>
    <w:rsid w:val="00BA5CF7"/>
    <w:rsid w:val="00BA5D4F"/>
    <w:rsid w:val="00BA60D7"/>
    <w:rsid w:val="00BA6950"/>
    <w:rsid w:val="00BA69B9"/>
    <w:rsid w:val="00BA6D0D"/>
    <w:rsid w:val="00BA6DB2"/>
    <w:rsid w:val="00BA6E15"/>
    <w:rsid w:val="00BA7010"/>
    <w:rsid w:val="00BA7198"/>
    <w:rsid w:val="00BA71A2"/>
    <w:rsid w:val="00BA76AF"/>
    <w:rsid w:val="00BA76E8"/>
    <w:rsid w:val="00BA79FD"/>
    <w:rsid w:val="00BA7C24"/>
    <w:rsid w:val="00BA7FBF"/>
    <w:rsid w:val="00BB0678"/>
    <w:rsid w:val="00BB0775"/>
    <w:rsid w:val="00BB07BD"/>
    <w:rsid w:val="00BB0B63"/>
    <w:rsid w:val="00BB0D5E"/>
    <w:rsid w:val="00BB11DF"/>
    <w:rsid w:val="00BB1557"/>
    <w:rsid w:val="00BB16BF"/>
    <w:rsid w:val="00BB1857"/>
    <w:rsid w:val="00BB1930"/>
    <w:rsid w:val="00BB1A42"/>
    <w:rsid w:val="00BB20B1"/>
    <w:rsid w:val="00BB21CC"/>
    <w:rsid w:val="00BB2344"/>
    <w:rsid w:val="00BB23AF"/>
    <w:rsid w:val="00BB2441"/>
    <w:rsid w:val="00BB266D"/>
    <w:rsid w:val="00BB2BCA"/>
    <w:rsid w:val="00BB2C6A"/>
    <w:rsid w:val="00BB2CDC"/>
    <w:rsid w:val="00BB2F35"/>
    <w:rsid w:val="00BB341D"/>
    <w:rsid w:val="00BB37E0"/>
    <w:rsid w:val="00BB38ED"/>
    <w:rsid w:val="00BB4009"/>
    <w:rsid w:val="00BB4184"/>
    <w:rsid w:val="00BB4201"/>
    <w:rsid w:val="00BB44A4"/>
    <w:rsid w:val="00BB469A"/>
    <w:rsid w:val="00BB48A8"/>
    <w:rsid w:val="00BB48FA"/>
    <w:rsid w:val="00BB4D5D"/>
    <w:rsid w:val="00BB50F1"/>
    <w:rsid w:val="00BB5123"/>
    <w:rsid w:val="00BB5140"/>
    <w:rsid w:val="00BB522C"/>
    <w:rsid w:val="00BB5384"/>
    <w:rsid w:val="00BB5687"/>
    <w:rsid w:val="00BB5846"/>
    <w:rsid w:val="00BB5B6D"/>
    <w:rsid w:val="00BB5BB3"/>
    <w:rsid w:val="00BB5EEB"/>
    <w:rsid w:val="00BB6188"/>
    <w:rsid w:val="00BB65AC"/>
    <w:rsid w:val="00BB688A"/>
    <w:rsid w:val="00BB6BAB"/>
    <w:rsid w:val="00BB6C62"/>
    <w:rsid w:val="00BB6E2A"/>
    <w:rsid w:val="00BB6F77"/>
    <w:rsid w:val="00BB6FAA"/>
    <w:rsid w:val="00BB7036"/>
    <w:rsid w:val="00BB724E"/>
    <w:rsid w:val="00BB726A"/>
    <w:rsid w:val="00BB7478"/>
    <w:rsid w:val="00BB78D7"/>
    <w:rsid w:val="00BB796D"/>
    <w:rsid w:val="00BB7AA1"/>
    <w:rsid w:val="00BB7AD9"/>
    <w:rsid w:val="00BB7B9D"/>
    <w:rsid w:val="00BB7C91"/>
    <w:rsid w:val="00BB7CE1"/>
    <w:rsid w:val="00BB7FEB"/>
    <w:rsid w:val="00BC0325"/>
    <w:rsid w:val="00BC03F7"/>
    <w:rsid w:val="00BC061D"/>
    <w:rsid w:val="00BC0921"/>
    <w:rsid w:val="00BC0AA6"/>
    <w:rsid w:val="00BC0E51"/>
    <w:rsid w:val="00BC1048"/>
    <w:rsid w:val="00BC1266"/>
    <w:rsid w:val="00BC1711"/>
    <w:rsid w:val="00BC182E"/>
    <w:rsid w:val="00BC20AA"/>
    <w:rsid w:val="00BC2470"/>
    <w:rsid w:val="00BC2B67"/>
    <w:rsid w:val="00BC2B85"/>
    <w:rsid w:val="00BC2DE8"/>
    <w:rsid w:val="00BC3590"/>
    <w:rsid w:val="00BC3C0F"/>
    <w:rsid w:val="00BC3FF0"/>
    <w:rsid w:val="00BC40AA"/>
    <w:rsid w:val="00BC464A"/>
    <w:rsid w:val="00BC48C8"/>
    <w:rsid w:val="00BC4972"/>
    <w:rsid w:val="00BC4C5C"/>
    <w:rsid w:val="00BC4E1E"/>
    <w:rsid w:val="00BC501A"/>
    <w:rsid w:val="00BC5042"/>
    <w:rsid w:val="00BC567E"/>
    <w:rsid w:val="00BC56F8"/>
    <w:rsid w:val="00BC5709"/>
    <w:rsid w:val="00BC5731"/>
    <w:rsid w:val="00BC59AA"/>
    <w:rsid w:val="00BC5A75"/>
    <w:rsid w:val="00BC5C4A"/>
    <w:rsid w:val="00BC5CAE"/>
    <w:rsid w:val="00BC6042"/>
    <w:rsid w:val="00BC60CD"/>
    <w:rsid w:val="00BC61A3"/>
    <w:rsid w:val="00BC659E"/>
    <w:rsid w:val="00BC6A7B"/>
    <w:rsid w:val="00BC6AD6"/>
    <w:rsid w:val="00BC6BE7"/>
    <w:rsid w:val="00BC6E4C"/>
    <w:rsid w:val="00BC70F5"/>
    <w:rsid w:val="00BC7435"/>
    <w:rsid w:val="00BC7AAA"/>
    <w:rsid w:val="00BC7AFC"/>
    <w:rsid w:val="00BC7CE6"/>
    <w:rsid w:val="00BC7F26"/>
    <w:rsid w:val="00BD0831"/>
    <w:rsid w:val="00BD09E3"/>
    <w:rsid w:val="00BD0ADF"/>
    <w:rsid w:val="00BD0BDA"/>
    <w:rsid w:val="00BD10EB"/>
    <w:rsid w:val="00BD12D8"/>
    <w:rsid w:val="00BD1955"/>
    <w:rsid w:val="00BD19D8"/>
    <w:rsid w:val="00BD1C92"/>
    <w:rsid w:val="00BD1EBC"/>
    <w:rsid w:val="00BD203F"/>
    <w:rsid w:val="00BD208E"/>
    <w:rsid w:val="00BD246C"/>
    <w:rsid w:val="00BD27D9"/>
    <w:rsid w:val="00BD2AD2"/>
    <w:rsid w:val="00BD2CA0"/>
    <w:rsid w:val="00BD31B1"/>
    <w:rsid w:val="00BD3226"/>
    <w:rsid w:val="00BD329B"/>
    <w:rsid w:val="00BD3C6C"/>
    <w:rsid w:val="00BD3D9C"/>
    <w:rsid w:val="00BD3EDD"/>
    <w:rsid w:val="00BD4218"/>
    <w:rsid w:val="00BD440B"/>
    <w:rsid w:val="00BD4931"/>
    <w:rsid w:val="00BD4980"/>
    <w:rsid w:val="00BD4E3B"/>
    <w:rsid w:val="00BD500D"/>
    <w:rsid w:val="00BD59A8"/>
    <w:rsid w:val="00BD5A74"/>
    <w:rsid w:val="00BD5F4A"/>
    <w:rsid w:val="00BD6052"/>
    <w:rsid w:val="00BD64C3"/>
    <w:rsid w:val="00BD6B83"/>
    <w:rsid w:val="00BD75D0"/>
    <w:rsid w:val="00BD79C9"/>
    <w:rsid w:val="00BD7E41"/>
    <w:rsid w:val="00BD7F6C"/>
    <w:rsid w:val="00BE034E"/>
    <w:rsid w:val="00BE0383"/>
    <w:rsid w:val="00BE08C3"/>
    <w:rsid w:val="00BE0A47"/>
    <w:rsid w:val="00BE0BBB"/>
    <w:rsid w:val="00BE110B"/>
    <w:rsid w:val="00BE11E6"/>
    <w:rsid w:val="00BE1256"/>
    <w:rsid w:val="00BE153C"/>
    <w:rsid w:val="00BE153E"/>
    <w:rsid w:val="00BE15CE"/>
    <w:rsid w:val="00BE1DE2"/>
    <w:rsid w:val="00BE22EB"/>
    <w:rsid w:val="00BE23A1"/>
    <w:rsid w:val="00BE2679"/>
    <w:rsid w:val="00BE293D"/>
    <w:rsid w:val="00BE2C32"/>
    <w:rsid w:val="00BE3264"/>
    <w:rsid w:val="00BE392E"/>
    <w:rsid w:val="00BE3BC6"/>
    <w:rsid w:val="00BE3DE8"/>
    <w:rsid w:val="00BE3E4B"/>
    <w:rsid w:val="00BE3F2D"/>
    <w:rsid w:val="00BE41EF"/>
    <w:rsid w:val="00BE4468"/>
    <w:rsid w:val="00BE4A96"/>
    <w:rsid w:val="00BE4D2F"/>
    <w:rsid w:val="00BE4E84"/>
    <w:rsid w:val="00BE4FAC"/>
    <w:rsid w:val="00BE556E"/>
    <w:rsid w:val="00BE56BF"/>
    <w:rsid w:val="00BE5748"/>
    <w:rsid w:val="00BE5A32"/>
    <w:rsid w:val="00BE5B88"/>
    <w:rsid w:val="00BE5EF9"/>
    <w:rsid w:val="00BE6127"/>
    <w:rsid w:val="00BE638B"/>
    <w:rsid w:val="00BE649D"/>
    <w:rsid w:val="00BE6A75"/>
    <w:rsid w:val="00BE6AD8"/>
    <w:rsid w:val="00BE6C85"/>
    <w:rsid w:val="00BE6E16"/>
    <w:rsid w:val="00BE6F5C"/>
    <w:rsid w:val="00BE71B2"/>
    <w:rsid w:val="00BE738E"/>
    <w:rsid w:val="00BE73D1"/>
    <w:rsid w:val="00BE7424"/>
    <w:rsid w:val="00BE76FD"/>
    <w:rsid w:val="00BE78BB"/>
    <w:rsid w:val="00BE79B2"/>
    <w:rsid w:val="00BE7A18"/>
    <w:rsid w:val="00BE7D94"/>
    <w:rsid w:val="00BE7DF1"/>
    <w:rsid w:val="00BE7F9A"/>
    <w:rsid w:val="00BE7FDA"/>
    <w:rsid w:val="00BF0014"/>
    <w:rsid w:val="00BF00C4"/>
    <w:rsid w:val="00BF00D5"/>
    <w:rsid w:val="00BF0360"/>
    <w:rsid w:val="00BF038B"/>
    <w:rsid w:val="00BF03F6"/>
    <w:rsid w:val="00BF0689"/>
    <w:rsid w:val="00BF0A32"/>
    <w:rsid w:val="00BF0D98"/>
    <w:rsid w:val="00BF0DD6"/>
    <w:rsid w:val="00BF0E02"/>
    <w:rsid w:val="00BF1010"/>
    <w:rsid w:val="00BF1101"/>
    <w:rsid w:val="00BF1283"/>
    <w:rsid w:val="00BF130E"/>
    <w:rsid w:val="00BF18D5"/>
    <w:rsid w:val="00BF1C80"/>
    <w:rsid w:val="00BF1DE0"/>
    <w:rsid w:val="00BF1EF5"/>
    <w:rsid w:val="00BF2040"/>
    <w:rsid w:val="00BF20DA"/>
    <w:rsid w:val="00BF22FE"/>
    <w:rsid w:val="00BF2790"/>
    <w:rsid w:val="00BF29AE"/>
    <w:rsid w:val="00BF2CF3"/>
    <w:rsid w:val="00BF2E77"/>
    <w:rsid w:val="00BF330F"/>
    <w:rsid w:val="00BF3313"/>
    <w:rsid w:val="00BF37D9"/>
    <w:rsid w:val="00BF3969"/>
    <w:rsid w:val="00BF3A2A"/>
    <w:rsid w:val="00BF3AF7"/>
    <w:rsid w:val="00BF429F"/>
    <w:rsid w:val="00BF430A"/>
    <w:rsid w:val="00BF4391"/>
    <w:rsid w:val="00BF45BF"/>
    <w:rsid w:val="00BF46D4"/>
    <w:rsid w:val="00BF4ABC"/>
    <w:rsid w:val="00BF4C69"/>
    <w:rsid w:val="00BF4CE4"/>
    <w:rsid w:val="00BF4E05"/>
    <w:rsid w:val="00BF5374"/>
    <w:rsid w:val="00BF5479"/>
    <w:rsid w:val="00BF5AB4"/>
    <w:rsid w:val="00BF6120"/>
    <w:rsid w:val="00BF6147"/>
    <w:rsid w:val="00BF6219"/>
    <w:rsid w:val="00BF6555"/>
    <w:rsid w:val="00BF693E"/>
    <w:rsid w:val="00BF6A45"/>
    <w:rsid w:val="00BF6BD8"/>
    <w:rsid w:val="00BF6BE6"/>
    <w:rsid w:val="00BF6DE4"/>
    <w:rsid w:val="00BF6E3C"/>
    <w:rsid w:val="00BF722E"/>
    <w:rsid w:val="00BF732F"/>
    <w:rsid w:val="00BF76B6"/>
    <w:rsid w:val="00BF76C6"/>
    <w:rsid w:val="00BF7A29"/>
    <w:rsid w:val="00BF7A66"/>
    <w:rsid w:val="00BF7B86"/>
    <w:rsid w:val="00C00258"/>
    <w:rsid w:val="00C00485"/>
    <w:rsid w:val="00C004A8"/>
    <w:rsid w:val="00C00A8F"/>
    <w:rsid w:val="00C00AC0"/>
    <w:rsid w:val="00C00BD6"/>
    <w:rsid w:val="00C00C4F"/>
    <w:rsid w:val="00C00DE0"/>
    <w:rsid w:val="00C00DF7"/>
    <w:rsid w:val="00C00E3A"/>
    <w:rsid w:val="00C00E6F"/>
    <w:rsid w:val="00C00FD9"/>
    <w:rsid w:val="00C01280"/>
    <w:rsid w:val="00C01624"/>
    <w:rsid w:val="00C01A74"/>
    <w:rsid w:val="00C01A83"/>
    <w:rsid w:val="00C01E12"/>
    <w:rsid w:val="00C02229"/>
    <w:rsid w:val="00C0263E"/>
    <w:rsid w:val="00C02697"/>
    <w:rsid w:val="00C02924"/>
    <w:rsid w:val="00C02A13"/>
    <w:rsid w:val="00C02B18"/>
    <w:rsid w:val="00C0335B"/>
    <w:rsid w:val="00C033C7"/>
    <w:rsid w:val="00C034D8"/>
    <w:rsid w:val="00C035A6"/>
    <w:rsid w:val="00C03B92"/>
    <w:rsid w:val="00C03C1E"/>
    <w:rsid w:val="00C0401D"/>
    <w:rsid w:val="00C04584"/>
    <w:rsid w:val="00C04D26"/>
    <w:rsid w:val="00C0528F"/>
    <w:rsid w:val="00C056ED"/>
    <w:rsid w:val="00C05B92"/>
    <w:rsid w:val="00C05F79"/>
    <w:rsid w:val="00C06138"/>
    <w:rsid w:val="00C06289"/>
    <w:rsid w:val="00C066EB"/>
    <w:rsid w:val="00C0689D"/>
    <w:rsid w:val="00C06A2B"/>
    <w:rsid w:val="00C06B0E"/>
    <w:rsid w:val="00C06BC2"/>
    <w:rsid w:val="00C06E8F"/>
    <w:rsid w:val="00C06E91"/>
    <w:rsid w:val="00C07126"/>
    <w:rsid w:val="00C07222"/>
    <w:rsid w:val="00C072F1"/>
    <w:rsid w:val="00C07756"/>
    <w:rsid w:val="00C0780F"/>
    <w:rsid w:val="00C07899"/>
    <w:rsid w:val="00C07DF4"/>
    <w:rsid w:val="00C07E1F"/>
    <w:rsid w:val="00C10018"/>
    <w:rsid w:val="00C1053A"/>
    <w:rsid w:val="00C1059E"/>
    <w:rsid w:val="00C10610"/>
    <w:rsid w:val="00C10A8C"/>
    <w:rsid w:val="00C10B30"/>
    <w:rsid w:val="00C10BEE"/>
    <w:rsid w:val="00C10D68"/>
    <w:rsid w:val="00C10D74"/>
    <w:rsid w:val="00C11067"/>
    <w:rsid w:val="00C1113A"/>
    <w:rsid w:val="00C111E8"/>
    <w:rsid w:val="00C1151E"/>
    <w:rsid w:val="00C1154E"/>
    <w:rsid w:val="00C116FB"/>
    <w:rsid w:val="00C117C9"/>
    <w:rsid w:val="00C11983"/>
    <w:rsid w:val="00C11DC0"/>
    <w:rsid w:val="00C11F0A"/>
    <w:rsid w:val="00C11F93"/>
    <w:rsid w:val="00C11FBC"/>
    <w:rsid w:val="00C11FF3"/>
    <w:rsid w:val="00C121F6"/>
    <w:rsid w:val="00C12504"/>
    <w:rsid w:val="00C1280C"/>
    <w:rsid w:val="00C12A77"/>
    <w:rsid w:val="00C12BB7"/>
    <w:rsid w:val="00C12C66"/>
    <w:rsid w:val="00C131A9"/>
    <w:rsid w:val="00C138EB"/>
    <w:rsid w:val="00C1422E"/>
    <w:rsid w:val="00C14480"/>
    <w:rsid w:val="00C14576"/>
    <w:rsid w:val="00C14595"/>
    <w:rsid w:val="00C146AF"/>
    <w:rsid w:val="00C14DB7"/>
    <w:rsid w:val="00C15307"/>
    <w:rsid w:val="00C15587"/>
    <w:rsid w:val="00C1579F"/>
    <w:rsid w:val="00C16118"/>
    <w:rsid w:val="00C164C8"/>
    <w:rsid w:val="00C1692B"/>
    <w:rsid w:val="00C16DF8"/>
    <w:rsid w:val="00C16E44"/>
    <w:rsid w:val="00C17245"/>
    <w:rsid w:val="00C172BC"/>
    <w:rsid w:val="00C177A8"/>
    <w:rsid w:val="00C202C8"/>
    <w:rsid w:val="00C203AB"/>
    <w:rsid w:val="00C20441"/>
    <w:rsid w:val="00C20D62"/>
    <w:rsid w:val="00C21092"/>
    <w:rsid w:val="00C21157"/>
    <w:rsid w:val="00C211A0"/>
    <w:rsid w:val="00C21322"/>
    <w:rsid w:val="00C214A0"/>
    <w:rsid w:val="00C2152E"/>
    <w:rsid w:val="00C21653"/>
    <w:rsid w:val="00C21691"/>
    <w:rsid w:val="00C21BF1"/>
    <w:rsid w:val="00C21C35"/>
    <w:rsid w:val="00C21C64"/>
    <w:rsid w:val="00C21F09"/>
    <w:rsid w:val="00C22442"/>
    <w:rsid w:val="00C225CE"/>
    <w:rsid w:val="00C22CC6"/>
    <w:rsid w:val="00C22F4A"/>
    <w:rsid w:val="00C23110"/>
    <w:rsid w:val="00C23142"/>
    <w:rsid w:val="00C231CE"/>
    <w:rsid w:val="00C2340C"/>
    <w:rsid w:val="00C23F6A"/>
    <w:rsid w:val="00C24025"/>
    <w:rsid w:val="00C243A4"/>
    <w:rsid w:val="00C24578"/>
    <w:rsid w:val="00C24708"/>
    <w:rsid w:val="00C2498D"/>
    <w:rsid w:val="00C24A71"/>
    <w:rsid w:val="00C24BE5"/>
    <w:rsid w:val="00C24E5E"/>
    <w:rsid w:val="00C24F36"/>
    <w:rsid w:val="00C251D2"/>
    <w:rsid w:val="00C2525A"/>
    <w:rsid w:val="00C2560D"/>
    <w:rsid w:val="00C25713"/>
    <w:rsid w:val="00C26694"/>
    <w:rsid w:val="00C266B4"/>
    <w:rsid w:val="00C26A86"/>
    <w:rsid w:val="00C26AC3"/>
    <w:rsid w:val="00C26AE3"/>
    <w:rsid w:val="00C26EDF"/>
    <w:rsid w:val="00C27224"/>
    <w:rsid w:val="00C27351"/>
    <w:rsid w:val="00C276DF"/>
    <w:rsid w:val="00C276FE"/>
    <w:rsid w:val="00C27722"/>
    <w:rsid w:val="00C27969"/>
    <w:rsid w:val="00C27ACD"/>
    <w:rsid w:val="00C27CC3"/>
    <w:rsid w:val="00C3047C"/>
    <w:rsid w:val="00C309BE"/>
    <w:rsid w:val="00C30E59"/>
    <w:rsid w:val="00C30EA3"/>
    <w:rsid w:val="00C31037"/>
    <w:rsid w:val="00C31257"/>
    <w:rsid w:val="00C313ED"/>
    <w:rsid w:val="00C31448"/>
    <w:rsid w:val="00C31635"/>
    <w:rsid w:val="00C32191"/>
    <w:rsid w:val="00C323CE"/>
    <w:rsid w:val="00C3281A"/>
    <w:rsid w:val="00C32CC7"/>
    <w:rsid w:val="00C33501"/>
    <w:rsid w:val="00C33731"/>
    <w:rsid w:val="00C33929"/>
    <w:rsid w:val="00C3398A"/>
    <w:rsid w:val="00C33E72"/>
    <w:rsid w:val="00C33F1F"/>
    <w:rsid w:val="00C341AE"/>
    <w:rsid w:val="00C347E8"/>
    <w:rsid w:val="00C34B20"/>
    <w:rsid w:val="00C34CCB"/>
    <w:rsid w:val="00C34ED0"/>
    <w:rsid w:val="00C353D1"/>
    <w:rsid w:val="00C353F2"/>
    <w:rsid w:val="00C3557B"/>
    <w:rsid w:val="00C35A6A"/>
    <w:rsid w:val="00C35B97"/>
    <w:rsid w:val="00C36355"/>
    <w:rsid w:val="00C3679C"/>
    <w:rsid w:val="00C368F0"/>
    <w:rsid w:val="00C372A3"/>
    <w:rsid w:val="00C37361"/>
    <w:rsid w:val="00C378C4"/>
    <w:rsid w:val="00C37ACC"/>
    <w:rsid w:val="00C37B32"/>
    <w:rsid w:val="00C37D68"/>
    <w:rsid w:val="00C37D8F"/>
    <w:rsid w:val="00C37E00"/>
    <w:rsid w:val="00C37E87"/>
    <w:rsid w:val="00C37F06"/>
    <w:rsid w:val="00C40B10"/>
    <w:rsid w:val="00C4113B"/>
    <w:rsid w:val="00C41191"/>
    <w:rsid w:val="00C41786"/>
    <w:rsid w:val="00C41C98"/>
    <w:rsid w:val="00C41CAF"/>
    <w:rsid w:val="00C41D70"/>
    <w:rsid w:val="00C41EDA"/>
    <w:rsid w:val="00C41F5F"/>
    <w:rsid w:val="00C42167"/>
    <w:rsid w:val="00C4216D"/>
    <w:rsid w:val="00C42251"/>
    <w:rsid w:val="00C42406"/>
    <w:rsid w:val="00C4284D"/>
    <w:rsid w:val="00C42F43"/>
    <w:rsid w:val="00C43550"/>
    <w:rsid w:val="00C43776"/>
    <w:rsid w:val="00C43B9C"/>
    <w:rsid w:val="00C43B9E"/>
    <w:rsid w:val="00C43D73"/>
    <w:rsid w:val="00C43D79"/>
    <w:rsid w:val="00C43E6C"/>
    <w:rsid w:val="00C43FAE"/>
    <w:rsid w:val="00C44420"/>
    <w:rsid w:val="00C44502"/>
    <w:rsid w:val="00C44650"/>
    <w:rsid w:val="00C448C2"/>
    <w:rsid w:val="00C45F1D"/>
    <w:rsid w:val="00C46661"/>
    <w:rsid w:val="00C46701"/>
    <w:rsid w:val="00C46866"/>
    <w:rsid w:val="00C46B22"/>
    <w:rsid w:val="00C46B2F"/>
    <w:rsid w:val="00C46C94"/>
    <w:rsid w:val="00C46F12"/>
    <w:rsid w:val="00C4721A"/>
    <w:rsid w:val="00C475A9"/>
    <w:rsid w:val="00C479E0"/>
    <w:rsid w:val="00C47B52"/>
    <w:rsid w:val="00C47EED"/>
    <w:rsid w:val="00C47FC7"/>
    <w:rsid w:val="00C50129"/>
    <w:rsid w:val="00C50160"/>
    <w:rsid w:val="00C501EB"/>
    <w:rsid w:val="00C50213"/>
    <w:rsid w:val="00C5025E"/>
    <w:rsid w:val="00C50412"/>
    <w:rsid w:val="00C5051B"/>
    <w:rsid w:val="00C505F2"/>
    <w:rsid w:val="00C5096C"/>
    <w:rsid w:val="00C50B5B"/>
    <w:rsid w:val="00C50EB9"/>
    <w:rsid w:val="00C51183"/>
    <w:rsid w:val="00C513FA"/>
    <w:rsid w:val="00C51CC1"/>
    <w:rsid w:val="00C51CDC"/>
    <w:rsid w:val="00C51E1C"/>
    <w:rsid w:val="00C52201"/>
    <w:rsid w:val="00C5220A"/>
    <w:rsid w:val="00C52258"/>
    <w:rsid w:val="00C5228E"/>
    <w:rsid w:val="00C522ED"/>
    <w:rsid w:val="00C52599"/>
    <w:rsid w:val="00C5278B"/>
    <w:rsid w:val="00C52902"/>
    <w:rsid w:val="00C5295C"/>
    <w:rsid w:val="00C52ED0"/>
    <w:rsid w:val="00C52F28"/>
    <w:rsid w:val="00C533A6"/>
    <w:rsid w:val="00C5353B"/>
    <w:rsid w:val="00C53699"/>
    <w:rsid w:val="00C53ABE"/>
    <w:rsid w:val="00C53C96"/>
    <w:rsid w:val="00C53ED1"/>
    <w:rsid w:val="00C53F01"/>
    <w:rsid w:val="00C54027"/>
    <w:rsid w:val="00C54134"/>
    <w:rsid w:val="00C54224"/>
    <w:rsid w:val="00C5434A"/>
    <w:rsid w:val="00C5459E"/>
    <w:rsid w:val="00C54865"/>
    <w:rsid w:val="00C54E4C"/>
    <w:rsid w:val="00C5526D"/>
    <w:rsid w:val="00C55305"/>
    <w:rsid w:val="00C55744"/>
    <w:rsid w:val="00C55977"/>
    <w:rsid w:val="00C5599C"/>
    <w:rsid w:val="00C55A60"/>
    <w:rsid w:val="00C55DFA"/>
    <w:rsid w:val="00C55EA1"/>
    <w:rsid w:val="00C56009"/>
    <w:rsid w:val="00C56259"/>
    <w:rsid w:val="00C56676"/>
    <w:rsid w:val="00C56B72"/>
    <w:rsid w:val="00C56E5D"/>
    <w:rsid w:val="00C56F97"/>
    <w:rsid w:val="00C5731F"/>
    <w:rsid w:val="00C5733A"/>
    <w:rsid w:val="00C5749A"/>
    <w:rsid w:val="00C574B5"/>
    <w:rsid w:val="00C57718"/>
    <w:rsid w:val="00C57899"/>
    <w:rsid w:val="00C5795D"/>
    <w:rsid w:val="00C57AF7"/>
    <w:rsid w:val="00C57E01"/>
    <w:rsid w:val="00C60069"/>
    <w:rsid w:val="00C602A1"/>
    <w:rsid w:val="00C603DC"/>
    <w:rsid w:val="00C60523"/>
    <w:rsid w:val="00C60C8B"/>
    <w:rsid w:val="00C60CFF"/>
    <w:rsid w:val="00C60D5D"/>
    <w:rsid w:val="00C61187"/>
    <w:rsid w:val="00C617F0"/>
    <w:rsid w:val="00C61A23"/>
    <w:rsid w:val="00C61BB1"/>
    <w:rsid w:val="00C61BBB"/>
    <w:rsid w:val="00C61E48"/>
    <w:rsid w:val="00C6214D"/>
    <w:rsid w:val="00C622A1"/>
    <w:rsid w:val="00C62989"/>
    <w:rsid w:val="00C62B72"/>
    <w:rsid w:val="00C62C1F"/>
    <w:rsid w:val="00C62D7F"/>
    <w:rsid w:val="00C631D7"/>
    <w:rsid w:val="00C63243"/>
    <w:rsid w:val="00C637DE"/>
    <w:rsid w:val="00C63DB0"/>
    <w:rsid w:val="00C63E0A"/>
    <w:rsid w:val="00C64685"/>
    <w:rsid w:val="00C64797"/>
    <w:rsid w:val="00C64879"/>
    <w:rsid w:val="00C648D7"/>
    <w:rsid w:val="00C64924"/>
    <w:rsid w:val="00C64C97"/>
    <w:rsid w:val="00C64EAF"/>
    <w:rsid w:val="00C65101"/>
    <w:rsid w:val="00C6511B"/>
    <w:rsid w:val="00C653D4"/>
    <w:rsid w:val="00C657E5"/>
    <w:rsid w:val="00C659B8"/>
    <w:rsid w:val="00C65AF4"/>
    <w:rsid w:val="00C65EBE"/>
    <w:rsid w:val="00C65F1B"/>
    <w:rsid w:val="00C6630E"/>
    <w:rsid w:val="00C665C5"/>
    <w:rsid w:val="00C6672B"/>
    <w:rsid w:val="00C667D6"/>
    <w:rsid w:val="00C6685A"/>
    <w:rsid w:val="00C66A42"/>
    <w:rsid w:val="00C66A47"/>
    <w:rsid w:val="00C66B56"/>
    <w:rsid w:val="00C673FD"/>
    <w:rsid w:val="00C6762B"/>
    <w:rsid w:val="00C6770F"/>
    <w:rsid w:val="00C67780"/>
    <w:rsid w:val="00C678A2"/>
    <w:rsid w:val="00C67A73"/>
    <w:rsid w:val="00C70011"/>
    <w:rsid w:val="00C7017E"/>
    <w:rsid w:val="00C70241"/>
    <w:rsid w:val="00C7044C"/>
    <w:rsid w:val="00C7074B"/>
    <w:rsid w:val="00C70905"/>
    <w:rsid w:val="00C7097D"/>
    <w:rsid w:val="00C7098B"/>
    <w:rsid w:val="00C70C44"/>
    <w:rsid w:val="00C70E66"/>
    <w:rsid w:val="00C71524"/>
    <w:rsid w:val="00C715C1"/>
    <w:rsid w:val="00C71874"/>
    <w:rsid w:val="00C7193B"/>
    <w:rsid w:val="00C71E70"/>
    <w:rsid w:val="00C720EB"/>
    <w:rsid w:val="00C72340"/>
    <w:rsid w:val="00C724B6"/>
    <w:rsid w:val="00C725DF"/>
    <w:rsid w:val="00C72686"/>
    <w:rsid w:val="00C7268C"/>
    <w:rsid w:val="00C726D3"/>
    <w:rsid w:val="00C726DC"/>
    <w:rsid w:val="00C72908"/>
    <w:rsid w:val="00C72928"/>
    <w:rsid w:val="00C729A1"/>
    <w:rsid w:val="00C729E0"/>
    <w:rsid w:val="00C72B33"/>
    <w:rsid w:val="00C72B3B"/>
    <w:rsid w:val="00C72ECB"/>
    <w:rsid w:val="00C73398"/>
    <w:rsid w:val="00C73524"/>
    <w:rsid w:val="00C73998"/>
    <w:rsid w:val="00C73B04"/>
    <w:rsid w:val="00C73C54"/>
    <w:rsid w:val="00C740B7"/>
    <w:rsid w:val="00C74283"/>
    <w:rsid w:val="00C74398"/>
    <w:rsid w:val="00C74561"/>
    <w:rsid w:val="00C74A5F"/>
    <w:rsid w:val="00C74D03"/>
    <w:rsid w:val="00C74D6B"/>
    <w:rsid w:val="00C74F19"/>
    <w:rsid w:val="00C7502C"/>
    <w:rsid w:val="00C7514F"/>
    <w:rsid w:val="00C75565"/>
    <w:rsid w:val="00C75626"/>
    <w:rsid w:val="00C75B64"/>
    <w:rsid w:val="00C75BD5"/>
    <w:rsid w:val="00C76181"/>
    <w:rsid w:val="00C76318"/>
    <w:rsid w:val="00C763C3"/>
    <w:rsid w:val="00C764B7"/>
    <w:rsid w:val="00C76629"/>
    <w:rsid w:val="00C7684E"/>
    <w:rsid w:val="00C76AE8"/>
    <w:rsid w:val="00C76C43"/>
    <w:rsid w:val="00C76CEB"/>
    <w:rsid w:val="00C76D8C"/>
    <w:rsid w:val="00C76E1E"/>
    <w:rsid w:val="00C770D7"/>
    <w:rsid w:val="00C77138"/>
    <w:rsid w:val="00C7752B"/>
    <w:rsid w:val="00C77745"/>
    <w:rsid w:val="00C77B80"/>
    <w:rsid w:val="00C77C05"/>
    <w:rsid w:val="00C77F8C"/>
    <w:rsid w:val="00C80004"/>
    <w:rsid w:val="00C803E1"/>
    <w:rsid w:val="00C803E6"/>
    <w:rsid w:val="00C80431"/>
    <w:rsid w:val="00C805C8"/>
    <w:rsid w:val="00C80623"/>
    <w:rsid w:val="00C806CC"/>
    <w:rsid w:val="00C80879"/>
    <w:rsid w:val="00C80A6E"/>
    <w:rsid w:val="00C80BD7"/>
    <w:rsid w:val="00C80C9A"/>
    <w:rsid w:val="00C80DC9"/>
    <w:rsid w:val="00C80EE9"/>
    <w:rsid w:val="00C810BD"/>
    <w:rsid w:val="00C81289"/>
    <w:rsid w:val="00C8141C"/>
    <w:rsid w:val="00C81703"/>
    <w:rsid w:val="00C81764"/>
    <w:rsid w:val="00C818B4"/>
    <w:rsid w:val="00C81968"/>
    <w:rsid w:val="00C81DBE"/>
    <w:rsid w:val="00C82027"/>
    <w:rsid w:val="00C821A9"/>
    <w:rsid w:val="00C821E9"/>
    <w:rsid w:val="00C82267"/>
    <w:rsid w:val="00C8227C"/>
    <w:rsid w:val="00C82E4E"/>
    <w:rsid w:val="00C8330C"/>
    <w:rsid w:val="00C836A2"/>
    <w:rsid w:val="00C83DEC"/>
    <w:rsid w:val="00C83E35"/>
    <w:rsid w:val="00C84176"/>
    <w:rsid w:val="00C845BD"/>
    <w:rsid w:val="00C8466A"/>
    <w:rsid w:val="00C84854"/>
    <w:rsid w:val="00C84A9E"/>
    <w:rsid w:val="00C84D88"/>
    <w:rsid w:val="00C84D94"/>
    <w:rsid w:val="00C84E96"/>
    <w:rsid w:val="00C85023"/>
    <w:rsid w:val="00C85130"/>
    <w:rsid w:val="00C852F3"/>
    <w:rsid w:val="00C8598B"/>
    <w:rsid w:val="00C85A5D"/>
    <w:rsid w:val="00C86456"/>
    <w:rsid w:val="00C8650D"/>
    <w:rsid w:val="00C8688B"/>
    <w:rsid w:val="00C86A1D"/>
    <w:rsid w:val="00C87176"/>
    <w:rsid w:val="00C8717F"/>
    <w:rsid w:val="00C871D6"/>
    <w:rsid w:val="00C877C6"/>
    <w:rsid w:val="00C87897"/>
    <w:rsid w:val="00C87B93"/>
    <w:rsid w:val="00C87B9F"/>
    <w:rsid w:val="00C901AE"/>
    <w:rsid w:val="00C9081F"/>
    <w:rsid w:val="00C9091D"/>
    <w:rsid w:val="00C90ABD"/>
    <w:rsid w:val="00C90BC0"/>
    <w:rsid w:val="00C90D9B"/>
    <w:rsid w:val="00C911BD"/>
    <w:rsid w:val="00C9136A"/>
    <w:rsid w:val="00C918C0"/>
    <w:rsid w:val="00C91B88"/>
    <w:rsid w:val="00C91C76"/>
    <w:rsid w:val="00C91F5E"/>
    <w:rsid w:val="00C920B9"/>
    <w:rsid w:val="00C92190"/>
    <w:rsid w:val="00C92330"/>
    <w:rsid w:val="00C92A71"/>
    <w:rsid w:val="00C92B45"/>
    <w:rsid w:val="00C92B53"/>
    <w:rsid w:val="00C92CBA"/>
    <w:rsid w:val="00C92EAF"/>
    <w:rsid w:val="00C9314B"/>
    <w:rsid w:val="00C933AF"/>
    <w:rsid w:val="00C93792"/>
    <w:rsid w:val="00C93850"/>
    <w:rsid w:val="00C93944"/>
    <w:rsid w:val="00C93B93"/>
    <w:rsid w:val="00C93CDD"/>
    <w:rsid w:val="00C93D93"/>
    <w:rsid w:val="00C9402E"/>
    <w:rsid w:val="00C94079"/>
    <w:rsid w:val="00C941E6"/>
    <w:rsid w:val="00C943DD"/>
    <w:rsid w:val="00C945C2"/>
    <w:rsid w:val="00C94832"/>
    <w:rsid w:val="00C94B36"/>
    <w:rsid w:val="00C94CB6"/>
    <w:rsid w:val="00C9529F"/>
    <w:rsid w:val="00C9536C"/>
    <w:rsid w:val="00C95949"/>
    <w:rsid w:val="00C95AE1"/>
    <w:rsid w:val="00C95E7A"/>
    <w:rsid w:val="00C9629B"/>
    <w:rsid w:val="00C9635A"/>
    <w:rsid w:val="00C9644D"/>
    <w:rsid w:val="00C964D1"/>
    <w:rsid w:val="00C968A4"/>
    <w:rsid w:val="00C96A23"/>
    <w:rsid w:val="00C971F1"/>
    <w:rsid w:val="00C97224"/>
    <w:rsid w:val="00C9729A"/>
    <w:rsid w:val="00C97456"/>
    <w:rsid w:val="00C974A8"/>
    <w:rsid w:val="00C974B8"/>
    <w:rsid w:val="00C975FC"/>
    <w:rsid w:val="00C977A3"/>
    <w:rsid w:val="00C97E29"/>
    <w:rsid w:val="00C97FC7"/>
    <w:rsid w:val="00CA0126"/>
    <w:rsid w:val="00CA059E"/>
    <w:rsid w:val="00CA067B"/>
    <w:rsid w:val="00CA0942"/>
    <w:rsid w:val="00CA0BB5"/>
    <w:rsid w:val="00CA0DA4"/>
    <w:rsid w:val="00CA11D2"/>
    <w:rsid w:val="00CA1334"/>
    <w:rsid w:val="00CA15E8"/>
    <w:rsid w:val="00CA175E"/>
    <w:rsid w:val="00CA17FD"/>
    <w:rsid w:val="00CA1877"/>
    <w:rsid w:val="00CA188F"/>
    <w:rsid w:val="00CA1ADD"/>
    <w:rsid w:val="00CA1AF4"/>
    <w:rsid w:val="00CA1ED5"/>
    <w:rsid w:val="00CA2111"/>
    <w:rsid w:val="00CA2195"/>
    <w:rsid w:val="00CA21D8"/>
    <w:rsid w:val="00CA2237"/>
    <w:rsid w:val="00CA252A"/>
    <w:rsid w:val="00CA2948"/>
    <w:rsid w:val="00CA2C69"/>
    <w:rsid w:val="00CA30B7"/>
    <w:rsid w:val="00CA30BF"/>
    <w:rsid w:val="00CA323B"/>
    <w:rsid w:val="00CA33B8"/>
    <w:rsid w:val="00CA33E6"/>
    <w:rsid w:val="00CA3414"/>
    <w:rsid w:val="00CA34D5"/>
    <w:rsid w:val="00CA34E6"/>
    <w:rsid w:val="00CA3764"/>
    <w:rsid w:val="00CA3778"/>
    <w:rsid w:val="00CA3B37"/>
    <w:rsid w:val="00CA3C59"/>
    <w:rsid w:val="00CA3EC2"/>
    <w:rsid w:val="00CA41A5"/>
    <w:rsid w:val="00CA48A5"/>
    <w:rsid w:val="00CA4C3C"/>
    <w:rsid w:val="00CA4D4B"/>
    <w:rsid w:val="00CA4F42"/>
    <w:rsid w:val="00CA57B6"/>
    <w:rsid w:val="00CA58E9"/>
    <w:rsid w:val="00CA5C78"/>
    <w:rsid w:val="00CA5CD8"/>
    <w:rsid w:val="00CA5E9F"/>
    <w:rsid w:val="00CA5F05"/>
    <w:rsid w:val="00CA6180"/>
    <w:rsid w:val="00CA627D"/>
    <w:rsid w:val="00CA648F"/>
    <w:rsid w:val="00CA6680"/>
    <w:rsid w:val="00CA690E"/>
    <w:rsid w:val="00CA69A9"/>
    <w:rsid w:val="00CA6F73"/>
    <w:rsid w:val="00CA71C1"/>
    <w:rsid w:val="00CA72BC"/>
    <w:rsid w:val="00CA7578"/>
    <w:rsid w:val="00CA75D9"/>
    <w:rsid w:val="00CA76AF"/>
    <w:rsid w:val="00CA78BF"/>
    <w:rsid w:val="00CA7A1C"/>
    <w:rsid w:val="00CA7D62"/>
    <w:rsid w:val="00CA7F88"/>
    <w:rsid w:val="00CB001F"/>
    <w:rsid w:val="00CB00F7"/>
    <w:rsid w:val="00CB014A"/>
    <w:rsid w:val="00CB0454"/>
    <w:rsid w:val="00CB04DB"/>
    <w:rsid w:val="00CB054A"/>
    <w:rsid w:val="00CB05E8"/>
    <w:rsid w:val="00CB07AC"/>
    <w:rsid w:val="00CB0983"/>
    <w:rsid w:val="00CB0E57"/>
    <w:rsid w:val="00CB1067"/>
    <w:rsid w:val="00CB11A0"/>
    <w:rsid w:val="00CB1335"/>
    <w:rsid w:val="00CB1640"/>
    <w:rsid w:val="00CB1A85"/>
    <w:rsid w:val="00CB1CAF"/>
    <w:rsid w:val="00CB1E7D"/>
    <w:rsid w:val="00CB1E85"/>
    <w:rsid w:val="00CB1FC0"/>
    <w:rsid w:val="00CB200A"/>
    <w:rsid w:val="00CB2084"/>
    <w:rsid w:val="00CB218A"/>
    <w:rsid w:val="00CB24FE"/>
    <w:rsid w:val="00CB2877"/>
    <w:rsid w:val="00CB2E49"/>
    <w:rsid w:val="00CB2E8E"/>
    <w:rsid w:val="00CB2EE9"/>
    <w:rsid w:val="00CB2F8C"/>
    <w:rsid w:val="00CB3015"/>
    <w:rsid w:val="00CB3B88"/>
    <w:rsid w:val="00CB3D00"/>
    <w:rsid w:val="00CB3DC2"/>
    <w:rsid w:val="00CB4100"/>
    <w:rsid w:val="00CB4330"/>
    <w:rsid w:val="00CB467D"/>
    <w:rsid w:val="00CB46AC"/>
    <w:rsid w:val="00CB4B1A"/>
    <w:rsid w:val="00CB4C47"/>
    <w:rsid w:val="00CB523F"/>
    <w:rsid w:val="00CB5341"/>
    <w:rsid w:val="00CB558C"/>
    <w:rsid w:val="00CB59CA"/>
    <w:rsid w:val="00CB59DD"/>
    <w:rsid w:val="00CB5A26"/>
    <w:rsid w:val="00CB5DEE"/>
    <w:rsid w:val="00CB5E3D"/>
    <w:rsid w:val="00CB6057"/>
    <w:rsid w:val="00CB61C9"/>
    <w:rsid w:val="00CB622D"/>
    <w:rsid w:val="00CB6320"/>
    <w:rsid w:val="00CB645C"/>
    <w:rsid w:val="00CB6678"/>
    <w:rsid w:val="00CB678B"/>
    <w:rsid w:val="00CB67DA"/>
    <w:rsid w:val="00CB6AF9"/>
    <w:rsid w:val="00CB6AFA"/>
    <w:rsid w:val="00CB6B08"/>
    <w:rsid w:val="00CB6B33"/>
    <w:rsid w:val="00CB6F5F"/>
    <w:rsid w:val="00CB718B"/>
    <w:rsid w:val="00CB7278"/>
    <w:rsid w:val="00CB730C"/>
    <w:rsid w:val="00CB7475"/>
    <w:rsid w:val="00CB764F"/>
    <w:rsid w:val="00CB76B6"/>
    <w:rsid w:val="00CB785D"/>
    <w:rsid w:val="00CB7A0F"/>
    <w:rsid w:val="00CB7C18"/>
    <w:rsid w:val="00CB7D0C"/>
    <w:rsid w:val="00CB7DFD"/>
    <w:rsid w:val="00CC0126"/>
    <w:rsid w:val="00CC02F8"/>
    <w:rsid w:val="00CC031A"/>
    <w:rsid w:val="00CC04D5"/>
    <w:rsid w:val="00CC077C"/>
    <w:rsid w:val="00CC0819"/>
    <w:rsid w:val="00CC0A4C"/>
    <w:rsid w:val="00CC0C0D"/>
    <w:rsid w:val="00CC0FA1"/>
    <w:rsid w:val="00CC1500"/>
    <w:rsid w:val="00CC1E8D"/>
    <w:rsid w:val="00CC2067"/>
    <w:rsid w:val="00CC228A"/>
    <w:rsid w:val="00CC2366"/>
    <w:rsid w:val="00CC258A"/>
    <w:rsid w:val="00CC25CA"/>
    <w:rsid w:val="00CC2621"/>
    <w:rsid w:val="00CC274F"/>
    <w:rsid w:val="00CC281C"/>
    <w:rsid w:val="00CC2CFA"/>
    <w:rsid w:val="00CC2F16"/>
    <w:rsid w:val="00CC30D3"/>
    <w:rsid w:val="00CC317E"/>
    <w:rsid w:val="00CC3195"/>
    <w:rsid w:val="00CC326C"/>
    <w:rsid w:val="00CC3385"/>
    <w:rsid w:val="00CC339A"/>
    <w:rsid w:val="00CC3AD3"/>
    <w:rsid w:val="00CC3F90"/>
    <w:rsid w:val="00CC42E5"/>
    <w:rsid w:val="00CC473B"/>
    <w:rsid w:val="00CC49A7"/>
    <w:rsid w:val="00CC4BF2"/>
    <w:rsid w:val="00CC4C16"/>
    <w:rsid w:val="00CC5033"/>
    <w:rsid w:val="00CC50D5"/>
    <w:rsid w:val="00CC53DB"/>
    <w:rsid w:val="00CC56F8"/>
    <w:rsid w:val="00CC5818"/>
    <w:rsid w:val="00CC5915"/>
    <w:rsid w:val="00CC5985"/>
    <w:rsid w:val="00CC5BA4"/>
    <w:rsid w:val="00CC61E2"/>
    <w:rsid w:val="00CC62C9"/>
    <w:rsid w:val="00CC6594"/>
    <w:rsid w:val="00CC6946"/>
    <w:rsid w:val="00CC71BF"/>
    <w:rsid w:val="00CC72DE"/>
    <w:rsid w:val="00CC72EC"/>
    <w:rsid w:val="00CC7812"/>
    <w:rsid w:val="00CC7C17"/>
    <w:rsid w:val="00CC7EC8"/>
    <w:rsid w:val="00CC7ED6"/>
    <w:rsid w:val="00CC7EF9"/>
    <w:rsid w:val="00CD00BA"/>
    <w:rsid w:val="00CD0106"/>
    <w:rsid w:val="00CD01AD"/>
    <w:rsid w:val="00CD05BA"/>
    <w:rsid w:val="00CD0B04"/>
    <w:rsid w:val="00CD0C35"/>
    <w:rsid w:val="00CD0EA6"/>
    <w:rsid w:val="00CD1CA1"/>
    <w:rsid w:val="00CD2013"/>
    <w:rsid w:val="00CD202A"/>
    <w:rsid w:val="00CD21F6"/>
    <w:rsid w:val="00CD220A"/>
    <w:rsid w:val="00CD2570"/>
    <w:rsid w:val="00CD26BC"/>
    <w:rsid w:val="00CD2878"/>
    <w:rsid w:val="00CD2A98"/>
    <w:rsid w:val="00CD2DCC"/>
    <w:rsid w:val="00CD30A4"/>
    <w:rsid w:val="00CD3278"/>
    <w:rsid w:val="00CD333E"/>
    <w:rsid w:val="00CD344C"/>
    <w:rsid w:val="00CD3506"/>
    <w:rsid w:val="00CD3573"/>
    <w:rsid w:val="00CD37A9"/>
    <w:rsid w:val="00CD38EF"/>
    <w:rsid w:val="00CD3E97"/>
    <w:rsid w:val="00CD4054"/>
    <w:rsid w:val="00CD4323"/>
    <w:rsid w:val="00CD45C7"/>
    <w:rsid w:val="00CD4801"/>
    <w:rsid w:val="00CD4984"/>
    <w:rsid w:val="00CD4A25"/>
    <w:rsid w:val="00CD4BB0"/>
    <w:rsid w:val="00CD4C72"/>
    <w:rsid w:val="00CD4D82"/>
    <w:rsid w:val="00CD4D88"/>
    <w:rsid w:val="00CD5020"/>
    <w:rsid w:val="00CD5565"/>
    <w:rsid w:val="00CD5825"/>
    <w:rsid w:val="00CD594E"/>
    <w:rsid w:val="00CD5990"/>
    <w:rsid w:val="00CD5CCC"/>
    <w:rsid w:val="00CD5D38"/>
    <w:rsid w:val="00CD6008"/>
    <w:rsid w:val="00CD613B"/>
    <w:rsid w:val="00CD6218"/>
    <w:rsid w:val="00CD63DD"/>
    <w:rsid w:val="00CD6432"/>
    <w:rsid w:val="00CD653C"/>
    <w:rsid w:val="00CD664F"/>
    <w:rsid w:val="00CD6743"/>
    <w:rsid w:val="00CD67B8"/>
    <w:rsid w:val="00CD69A5"/>
    <w:rsid w:val="00CD7108"/>
    <w:rsid w:val="00CD767A"/>
    <w:rsid w:val="00CD7752"/>
    <w:rsid w:val="00CD7894"/>
    <w:rsid w:val="00CD7A52"/>
    <w:rsid w:val="00CD7B87"/>
    <w:rsid w:val="00CD7C2C"/>
    <w:rsid w:val="00CD7C7A"/>
    <w:rsid w:val="00CD7CEE"/>
    <w:rsid w:val="00CD7F13"/>
    <w:rsid w:val="00CE0570"/>
    <w:rsid w:val="00CE07B7"/>
    <w:rsid w:val="00CE0AF4"/>
    <w:rsid w:val="00CE0B94"/>
    <w:rsid w:val="00CE0E98"/>
    <w:rsid w:val="00CE0FA4"/>
    <w:rsid w:val="00CE139A"/>
    <w:rsid w:val="00CE1477"/>
    <w:rsid w:val="00CE174C"/>
    <w:rsid w:val="00CE1AB5"/>
    <w:rsid w:val="00CE1E69"/>
    <w:rsid w:val="00CE2140"/>
    <w:rsid w:val="00CE2422"/>
    <w:rsid w:val="00CE2793"/>
    <w:rsid w:val="00CE2AE6"/>
    <w:rsid w:val="00CE2CEF"/>
    <w:rsid w:val="00CE2D25"/>
    <w:rsid w:val="00CE2E6E"/>
    <w:rsid w:val="00CE30A2"/>
    <w:rsid w:val="00CE3297"/>
    <w:rsid w:val="00CE3B11"/>
    <w:rsid w:val="00CE3B6D"/>
    <w:rsid w:val="00CE3E8E"/>
    <w:rsid w:val="00CE449D"/>
    <w:rsid w:val="00CE4B38"/>
    <w:rsid w:val="00CE4BCA"/>
    <w:rsid w:val="00CE4C8A"/>
    <w:rsid w:val="00CE4F63"/>
    <w:rsid w:val="00CE4FE0"/>
    <w:rsid w:val="00CE51CF"/>
    <w:rsid w:val="00CE5A47"/>
    <w:rsid w:val="00CE5CB3"/>
    <w:rsid w:val="00CE5EF2"/>
    <w:rsid w:val="00CE6079"/>
    <w:rsid w:val="00CE60A1"/>
    <w:rsid w:val="00CE64EE"/>
    <w:rsid w:val="00CE662C"/>
    <w:rsid w:val="00CE6738"/>
    <w:rsid w:val="00CE6769"/>
    <w:rsid w:val="00CE69B8"/>
    <w:rsid w:val="00CE6B27"/>
    <w:rsid w:val="00CE6C58"/>
    <w:rsid w:val="00CE757F"/>
    <w:rsid w:val="00CF0000"/>
    <w:rsid w:val="00CF043E"/>
    <w:rsid w:val="00CF05B7"/>
    <w:rsid w:val="00CF0E5D"/>
    <w:rsid w:val="00CF1100"/>
    <w:rsid w:val="00CF1220"/>
    <w:rsid w:val="00CF12D0"/>
    <w:rsid w:val="00CF1350"/>
    <w:rsid w:val="00CF13F4"/>
    <w:rsid w:val="00CF14D6"/>
    <w:rsid w:val="00CF1690"/>
    <w:rsid w:val="00CF1843"/>
    <w:rsid w:val="00CF1B66"/>
    <w:rsid w:val="00CF1E3F"/>
    <w:rsid w:val="00CF22FC"/>
    <w:rsid w:val="00CF241D"/>
    <w:rsid w:val="00CF2649"/>
    <w:rsid w:val="00CF269D"/>
    <w:rsid w:val="00CF2C87"/>
    <w:rsid w:val="00CF2DAA"/>
    <w:rsid w:val="00CF3013"/>
    <w:rsid w:val="00CF325D"/>
    <w:rsid w:val="00CF3413"/>
    <w:rsid w:val="00CF3587"/>
    <w:rsid w:val="00CF3629"/>
    <w:rsid w:val="00CF373E"/>
    <w:rsid w:val="00CF3886"/>
    <w:rsid w:val="00CF38A2"/>
    <w:rsid w:val="00CF3B29"/>
    <w:rsid w:val="00CF3D08"/>
    <w:rsid w:val="00CF43CE"/>
    <w:rsid w:val="00CF43D5"/>
    <w:rsid w:val="00CF4472"/>
    <w:rsid w:val="00CF4BD9"/>
    <w:rsid w:val="00CF4D76"/>
    <w:rsid w:val="00CF4EDA"/>
    <w:rsid w:val="00CF4F44"/>
    <w:rsid w:val="00CF5022"/>
    <w:rsid w:val="00CF5058"/>
    <w:rsid w:val="00CF50E7"/>
    <w:rsid w:val="00CF5451"/>
    <w:rsid w:val="00CF545A"/>
    <w:rsid w:val="00CF5747"/>
    <w:rsid w:val="00CF5B60"/>
    <w:rsid w:val="00CF5D84"/>
    <w:rsid w:val="00CF5EC2"/>
    <w:rsid w:val="00CF5F39"/>
    <w:rsid w:val="00CF61D9"/>
    <w:rsid w:val="00CF6219"/>
    <w:rsid w:val="00CF62B5"/>
    <w:rsid w:val="00CF62CB"/>
    <w:rsid w:val="00CF6371"/>
    <w:rsid w:val="00CF641A"/>
    <w:rsid w:val="00CF641E"/>
    <w:rsid w:val="00CF6543"/>
    <w:rsid w:val="00CF67FB"/>
    <w:rsid w:val="00CF6988"/>
    <w:rsid w:val="00CF6ACA"/>
    <w:rsid w:val="00CF6DA7"/>
    <w:rsid w:val="00CF706A"/>
    <w:rsid w:val="00CF74A1"/>
    <w:rsid w:val="00CF77D4"/>
    <w:rsid w:val="00CF7930"/>
    <w:rsid w:val="00CF79E7"/>
    <w:rsid w:val="00CF7A50"/>
    <w:rsid w:val="00CF7CB2"/>
    <w:rsid w:val="00CF7CF1"/>
    <w:rsid w:val="00D0016A"/>
    <w:rsid w:val="00D001DA"/>
    <w:rsid w:val="00D00337"/>
    <w:rsid w:val="00D0034D"/>
    <w:rsid w:val="00D004DD"/>
    <w:rsid w:val="00D0089F"/>
    <w:rsid w:val="00D00BFE"/>
    <w:rsid w:val="00D00DE4"/>
    <w:rsid w:val="00D00E92"/>
    <w:rsid w:val="00D00FAD"/>
    <w:rsid w:val="00D00FCB"/>
    <w:rsid w:val="00D0116C"/>
    <w:rsid w:val="00D012D0"/>
    <w:rsid w:val="00D0141F"/>
    <w:rsid w:val="00D01738"/>
    <w:rsid w:val="00D0180F"/>
    <w:rsid w:val="00D01903"/>
    <w:rsid w:val="00D01C82"/>
    <w:rsid w:val="00D0205C"/>
    <w:rsid w:val="00D021BE"/>
    <w:rsid w:val="00D02A8E"/>
    <w:rsid w:val="00D03209"/>
    <w:rsid w:val="00D03776"/>
    <w:rsid w:val="00D0389D"/>
    <w:rsid w:val="00D03AB7"/>
    <w:rsid w:val="00D03E1B"/>
    <w:rsid w:val="00D04161"/>
    <w:rsid w:val="00D04249"/>
    <w:rsid w:val="00D04549"/>
    <w:rsid w:val="00D04B73"/>
    <w:rsid w:val="00D04C97"/>
    <w:rsid w:val="00D04D8A"/>
    <w:rsid w:val="00D04FAC"/>
    <w:rsid w:val="00D05015"/>
    <w:rsid w:val="00D05509"/>
    <w:rsid w:val="00D063B3"/>
    <w:rsid w:val="00D064B4"/>
    <w:rsid w:val="00D06846"/>
    <w:rsid w:val="00D06904"/>
    <w:rsid w:val="00D06C48"/>
    <w:rsid w:val="00D06C8A"/>
    <w:rsid w:val="00D07140"/>
    <w:rsid w:val="00D07392"/>
    <w:rsid w:val="00D07529"/>
    <w:rsid w:val="00D076D3"/>
    <w:rsid w:val="00D07755"/>
    <w:rsid w:val="00D079FC"/>
    <w:rsid w:val="00D07A48"/>
    <w:rsid w:val="00D07C8D"/>
    <w:rsid w:val="00D100A6"/>
    <w:rsid w:val="00D10547"/>
    <w:rsid w:val="00D10A3C"/>
    <w:rsid w:val="00D11764"/>
    <w:rsid w:val="00D11933"/>
    <w:rsid w:val="00D11CEE"/>
    <w:rsid w:val="00D11DBA"/>
    <w:rsid w:val="00D1262A"/>
    <w:rsid w:val="00D1276D"/>
    <w:rsid w:val="00D12A0B"/>
    <w:rsid w:val="00D134F3"/>
    <w:rsid w:val="00D135A5"/>
    <w:rsid w:val="00D135C1"/>
    <w:rsid w:val="00D137EA"/>
    <w:rsid w:val="00D13AC6"/>
    <w:rsid w:val="00D13F1A"/>
    <w:rsid w:val="00D13FA7"/>
    <w:rsid w:val="00D14627"/>
    <w:rsid w:val="00D14D79"/>
    <w:rsid w:val="00D14D81"/>
    <w:rsid w:val="00D15422"/>
    <w:rsid w:val="00D156A2"/>
    <w:rsid w:val="00D157E3"/>
    <w:rsid w:val="00D15946"/>
    <w:rsid w:val="00D15D76"/>
    <w:rsid w:val="00D15F8F"/>
    <w:rsid w:val="00D1608E"/>
    <w:rsid w:val="00D161FF"/>
    <w:rsid w:val="00D162B6"/>
    <w:rsid w:val="00D167C6"/>
    <w:rsid w:val="00D16F86"/>
    <w:rsid w:val="00D16FC1"/>
    <w:rsid w:val="00D17468"/>
    <w:rsid w:val="00D17875"/>
    <w:rsid w:val="00D17CA5"/>
    <w:rsid w:val="00D1DF10"/>
    <w:rsid w:val="00D2001F"/>
    <w:rsid w:val="00D20060"/>
    <w:rsid w:val="00D201DF"/>
    <w:rsid w:val="00D20221"/>
    <w:rsid w:val="00D202FE"/>
    <w:rsid w:val="00D20308"/>
    <w:rsid w:val="00D2030B"/>
    <w:rsid w:val="00D204E1"/>
    <w:rsid w:val="00D20517"/>
    <w:rsid w:val="00D2054F"/>
    <w:rsid w:val="00D20608"/>
    <w:rsid w:val="00D2115E"/>
    <w:rsid w:val="00D211E7"/>
    <w:rsid w:val="00D218BF"/>
    <w:rsid w:val="00D21B18"/>
    <w:rsid w:val="00D21DC5"/>
    <w:rsid w:val="00D22050"/>
    <w:rsid w:val="00D22497"/>
    <w:rsid w:val="00D22634"/>
    <w:rsid w:val="00D227B7"/>
    <w:rsid w:val="00D22B2C"/>
    <w:rsid w:val="00D23413"/>
    <w:rsid w:val="00D235C9"/>
    <w:rsid w:val="00D23926"/>
    <w:rsid w:val="00D23BE4"/>
    <w:rsid w:val="00D240E6"/>
    <w:rsid w:val="00D24263"/>
    <w:rsid w:val="00D2439B"/>
    <w:rsid w:val="00D24814"/>
    <w:rsid w:val="00D24A70"/>
    <w:rsid w:val="00D24AF8"/>
    <w:rsid w:val="00D24D1E"/>
    <w:rsid w:val="00D24D78"/>
    <w:rsid w:val="00D24D85"/>
    <w:rsid w:val="00D25171"/>
    <w:rsid w:val="00D25211"/>
    <w:rsid w:val="00D25485"/>
    <w:rsid w:val="00D254B6"/>
    <w:rsid w:val="00D25613"/>
    <w:rsid w:val="00D256B4"/>
    <w:rsid w:val="00D25722"/>
    <w:rsid w:val="00D257A1"/>
    <w:rsid w:val="00D25945"/>
    <w:rsid w:val="00D25B52"/>
    <w:rsid w:val="00D25DA8"/>
    <w:rsid w:val="00D25F3A"/>
    <w:rsid w:val="00D25F80"/>
    <w:rsid w:val="00D26989"/>
    <w:rsid w:val="00D26C7A"/>
    <w:rsid w:val="00D26F70"/>
    <w:rsid w:val="00D27354"/>
    <w:rsid w:val="00D273A7"/>
    <w:rsid w:val="00D273D2"/>
    <w:rsid w:val="00D27536"/>
    <w:rsid w:val="00D276B8"/>
    <w:rsid w:val="00D2777B"/>
    <w:rsid w:val="00D277D6"/>
    <w:rsid w:val="00D27AD9"/>
    <w:rsid w:val="00D27B09"/>
    <w:rsid w:val="00D27CC2"/>
    <w:rsid w:val="00D27D4C"/>
    <w:rsid w:val="00D3010E"/>
    <w:rsid w:val="00D303C7"/>
    <w:rsid w:val="00D303F6"/>
    <w:rsid w:val="00D30507"/>
    <w:rsid w:val="00D30620"/>
    <w:rsid w:val="00D30911"/>
    <w:rsid w:val="00D309BE"/>
    <w:rsid w:val="00D30A3B"/>
    <w:rsid w:val="00D30A4E"/>
    <w:rsid w:val="00D30AAE"/>
    <w:rsid w:val="00D30CE8"/>
    <w:rsid w:val="00D30EF3"/>
    <w:rsid w:val="00D31044"/>
    <w:rsid w:val="00D314A8"/>
    <w:rsid w:val="00D3195C"/>
    <w:rsid w:val="00D31A1E"/>
    <w:rsid w:val="00D31B7A"/>
    <w:rsid w:val="00D31CE9"/>
    <w:rsid w:val="00D326A4"/>
    <w:rsid w:val="00D327C0"/>
    <w:rsid w:val="00D3295F"/>
    <w:rsid w:val="00D32A15"/>
    <w:rsid w:val="00D32BAB"/>
    <w:rsid w:val="00D333B6"/>
    <w:rsid w:val="00D33652"/>
    <w:rsid w:val="00D33B36"/>
    <w:rsid w:val="00D33DCB"/>
    <w:rsid w:val="00D3413D"/>
    <w:rsid w:val="00D34282"/>
    <w:rsid w:val="00D3447F"/>
    <w:rsid w:val="00D3467C"/>
    <w:rsid w:val="00D34AD4"/>
    <w:rsid w:val="00D34B14"/>
    <w:rsid w:val="00D34E5D"/>
    <w:rsid w:val="00D34E8E"/>
    <w:rsid w:val="00D34F7D"/>
    <w:rsid w:val="00D3506F"/>
    <w:rsid w:val="00D3513C"/>
    <w:rsid w:val="00D3515A"/>
    <w:rsid w:val="00D35244"/>
    <w:rsid w:val="00D352C4"/>
    <w:rsid w:val="00D3533E"/>
    <w:rsid w:val="00D354E1"/>
    <w:rsid w:val="00D35ABE"/>
    <w:rsid w:val="00D35B26"/>
    <w:rsid w:val="00D35C0B"/>
    <w:rsid w:val="00D36125"/>
    <w:rsid w:val="00D3625C"/>
    <w:rsid w:val="00D363F2"/>
    <w:rsid w:val="00D36C82"/>
    <w:rsid w:val="00D36E2A"/>
    <w:rsid w:val="00D37671"/>
    <w:rsid w:val="00D37A69"/>
    <w:rsid w:val="00D37B6C"/>
    <w:rsid w:val="00D4026F"/>
    <w:rsid w:val="00D409BC"/>
    <w:rsid w:val="00D40A2E"/>
    <w:rsid w:val="00D40A98"/>
    <w:rsid w:val="00D41221"/>
    <w:rsid w:val="00D41497"/>
    <w:rsid w:val="00D414A7"/>
    <w:rsid w:val="00D415DD"/>
    <w:rsid w:val="00D418FF"/>
    <w:rsid w:val="00D41901"/>
    <w:rsid w:val="00D41E08"/>
    <w:rsid w:val="00D41E94"/>
    <w:rsid w:val="00D41EF9"/>
    <w:rsid w:val="00D41F79"/>
    <w:rsid w:val="00D42124"/>
    <w:rsid w:val="00D42ACC"/>
    <w:rsid w:val="00D42AF9"/>
    <w:rsid w:val="00D42BF7"/>
    <w:rsid w:val="00D43247"/>
    <w:rsid w:val="00D43569"/>
    <w:rsid w:val="00D436F8"/>
    <w:rsid w:val="00D43A7F"/>
    <w:rsid w:val="00D43E67"/>
    <w:rsid w:val="00D44321"/>
    <w:rsid w:val="00D4464C"/>
    <w:rsid w:val="00D4483A"/>
    <w:rsid w:val="00D448E6"/>
    <w:rsid w:val="00D4491B"/>
    <w:rsid w:val="00D44AF6"/>
    <w:rsid w:val="00D44C4D"/>
    <w:rsid w:val="00D45083"/>
    <w:rsid w:val="00D4517A"/>
    <w:rsid w:val="00D45729"/>
    <w:rsid w:val="00D458C3"/>
    <w:rsid w:val="00D45A85"/>
    <w:rsid w:val="00D45BDB"/>
    <w:rsid w:val="00D45CCC"/>
    <w:rsid w:val="00D45EA5"/>
    <w:rsid w:val="00D45F83"/>
    <w:rsid w:val="00D460AE"/>
    <w:rsid w:val="00D4618F"/>
    <w:rsid w:val="00D46575"/>
    <w:rsid w:val="00D46DEB"/>
    <w:rsid w:val="00D47046"/>
    <w:rsid w:val="00D47CC0"/>
    <w:rsid w:val="00D47DB1"/>
    <w:rsid w:val="00D47E2B"/>
    <w:rsid w:val="00D47F4B"/>
    <w:rsid w:val="00D500F5"/>
    <w:rsid w:val="00D5014D"/>
    <w:rsid w:val="00D503C3"/>
    <w:rsid w:val="00D504F6"/>
    <w:rsid w:val="00D507BC"/>
    <w:rsid w:val="00D507E9"/>
    <w:rsid w:val="00D50801"/>
    <w:rsid w:val="00D50E23"/>
    <w:rsid w:val="00D50FB9"/>
    <w:rsid w:val="00D5114D"/>
    <w:rsid w:val="00D51189"/>
    <w:rsid w:val="00D51216"/>
    <w:rsid w:val="00D5121D"/>
    <w:rsid w:val="00D5129F"/>
    <w:rsid w:val="00D516D9"/>
    <w:rsid w:val="00D51711"/>
    <w:rsid w:val="00D51949"/>
    <w:rsid w:val="00D51D62"/>
    <w:rsid w:val="00D51F22"/>
    <w:rsid w:val="00D51F98"/>
    <w:rsid w:val="00D51FD7"/>
    <w:rsid w:val="00D521BC"/>
    <w:rsid w:val="00D526F4"/>
    <w:rsid w:val="00D52AD3"/>
    <w:rsid w:val="00D52D21"/>
    <w:rsid w:val="00D530C7"/>
    <w:rsid w:val="00D53192"/>
    <w:rsid w:val="00D536E1"/>
    <w:rsid w:val="00D538D6"/>
    <w:rsid w:val="00D53BED"/>
    <w:rsid w:val="00D53FDD"/>
    <w:rsid w:val="00D543CA"/>
    <w:rsid w:val="00D544FB"/>
    <w:rsid w:val="00D548DF"/>
    <w:rsid w:val="00D54AF8"/>
    <w:rsid w:val="00D54BD0"/>
    <w:rsid w:val="00D551F9"/>
    <w:rsid w:val="00D555C2"/>
    <w:rsid w:val="00D5561E"/>
    <w:rsid w:val="00D55C02"/>
    <w:rsid w:val="00D55C85"/>
    <w:rsid w:val="00D55E7B"/>
    <w:rsid w:val="00D565A9"/>
    <w:rsid w:val="00D566F9"/>
    <w:rsid w:val="00D56ACE"/>
    <w:rsid w:val="00D572C8"/>
    <w:rsid w:val="00D5758A"/>
    <w:rsid w:val="00D579F5"/>
    <w:rsid w:val="00D57A67"/>
    <w:rsid w:val="00D600A4"/>
    <w:rsid w:val="00D6017F"/>
    <w:rsid w:val="00D607B9"/>
    <w:rsid w:val="00D6095E"/>
    <w:rsid w:val="00D609FF"/>
    <w:rsid w:val="00D60ABD"/>
    <w:rsid w:val="00D60B4D"/>
    <w:rsid w:val="00D60EB2"/>
    <w:rsid w:val="00D60F62"/>
    <w:rsid w:val="00D61158"/>
    <w:rsid w:val="00D61430"/>
    <w:rsid w:val="00D61437"/>
    <w:rsid w:val="00D61F1C"/>
    <w:rsid w:val="00D61F94"/>
    <w:rsid w:val="00D62242"/>
    <w:rsid w:val="00D62985"/>
    <w:rsid w:val="00D62A2F"/>
    <w:rsid w:val="00D62A50"/>
    <w:rsid w:val="00D62BA0"/>
    <w:rsid w:val="00D62BA9"/>
    <w:rsid w:val="00D62BE1"/>
    <w:rsid w:val="00D62C37"/>
    <w:rsid w:val="00D62F50"/>
    <w:rsid w:val="00D630FD"/>
    <w:rsid w:val="00D63593"/>
    <w:rsid w:val="00D639D9"/>
    <w:rsid w:val="00D63A3E"/>
    <w:rsid w:val="00D63BD5"/>
    <w:rsid w:val="00D63C78"/>
    <w:rsid w:val="00D63E3A"/>
    <w:rsid w:val="00D63E6A"/>
    <w:rsid w:val="00D63EFE"/>
    <w:rsid w:val="00D643F1"/>
    <w:rsid w:val="00D6445D"/>
    <w:rsid w:val="00D647C7"/>
    <w:rsid w:val="00D64977"/>
    <w:rsid w:val="00D649DF"/>
    <w:rsid w:val="00D64B78"/>
    <w:rsid w:val="00D64D72"/>
    <w:rsid w:val="00D652CE"/>
    <w:rsid w:val="00D6537A"/>
    <w:rsid w:val="00D655CE"/>
    <w:rsid w:val="00D65717"/>
    <w:rsid w:val="00D65910"/>
    <w:rsid w:val="00D65977"/>
    <w:rsid w:val="00D6599D"/>
    <w:rsid w:val="00D6605E"/>
    <w:rsid w:val="00D66069"/>
    <w:rsid w:val="00D665C2"/>
    <w:rsid w:val="00D6660A"/>
    <w:rsid w:val="00D66903"/>
    <w:rsid w:val="00D66D39"/>
    <w:rsid w:val="00D66F42"/>
    <w:rsid w:val="00D67B47"/>
    <w:rsid w:val="00D67E5A"/>
    <w:rsid w:val="00D70443"/>
    <w:rsid w:val="00D7074A"/>
    <w:rsid w:val="00D70835"/>
    <w:rsid w:val="00D70846"/>
    <w:rsid w:val="00D70AEF"/>
    <w:rsid w:val="00D70BC3"/>
    <w:rsid w:val="00D712D9"/>
    <w:rsid w:val="00D7144B"/>
    <w:rsid w:val="00D7158A"/>
    <w:rsid w:val="00D71837"/>
    <w:rsid w:val="00D71977"/>
    <w:rsid w:val="00D71B57"/>
    <w:rsid w:val="00D71C08"/>
    <w:rsid w:val="00D720BC"/>
    <w:rsid w:val="00D72179"/>
    <w:rsid w:val="00D7221F"/>
    <w:rsid w:val="00D72335"/>
    <w:rsid w:val="00D72504"/>
    <w:rsid w:val="00D72572"/>
    <w:rsid w:val="00D728B6"/>
    <w:rsid w:val="00D728C1"/>
    <w:rsid w:val="00D729B2"/>
    <w:rsid w:val="00D729B6"/>
    <w:rsid w:val="00D72AA1"/>
    <w:rsid w:val="00D73162"/>
    <w:rsid w:val="00D734A8"/>
    <w:rsid w:val="00D73C23"/>
    <w:rsid w:val="00D74139"/>
    <w:rsid w:val="00D74803"/>
    <w:rsid w:val="00D748D6"/>
    <w:rsid w:val="00D74DE3"/>
    <w:rsid w:val="00D7501B"/>
    <w:rsid w:val="00D7502F"/>
    <w:rsid w:val="00D750EE"/>
    <w:rsid w:val="00D752E6"/>
    <w:rsid w:val="00D75987"/>
    <w:rsid w:val="00D759B2"/>
    <w:rsid w:val="00D75D0B"/>
    <w:rsid w:val="00D75F8C"/>
    <w:rsid w:val="00D75FDE"/>
    <w:rsid w:val="00D76035"/>
    <w:rsid w:val="00D76375"/>
    <w:rsid w:val="00D76C27"/>
    <w:rsid w:val="00D76CF3"/>
    <w:rsid w:val="00D76ED1"/>
    <w:rsid w:val="00D773A5"/>
    <w:rsid w:val="00D774AA"/>
    <w:rsid w:val="00D800D5"/>
    <w:rsid w:val="00D801C7"/>
    <w:rsid w:val="00D80343"/>
    <w:rsid w:val="00D803C4"/>
    <w:rsid w:val="00D804CD"/>
    <w:rsid w:val="00D80689"/>
    <w:rsid w:val="00D80785"/>
    <w:rsid w:val="00D80E14"/>
    <w:rsid w:val="00D810F1"/>
    <w:rsid w:val="00D81239"/>
    <w:rsid w:val="00D81253"/>
    <w:rsid w:val="00D813E0"/>
    <w:rsid w:val="00D814B4"/>
    <w:rsid w:val="00D8194C"/>
    <w:rsid w:val="00D81FB8"/>
    <w:rsid w:val="00D8221F"/>
    <w:rsid w:val="00D8244A"/>
    <w:rsid w:val="00D8272D"/>
    <w:rsid w:val="00D828C6"/>
    <w:rsid w:val="00D82BD6"/>
    <w:rsid w:val="00D82F77"/>
    <w:rsid w:val="00D82FD1"/>
    <w:rsid w:val="00D8316B"/>
    <w:rsid w:val="00D83187"/>
    <w:rsid w:val="00D834FB"/>
    <w:rsid w:val="00D83750"/>
    <w:rsid w:val="00D83807"/>
    <w:rsid w:val="00D838E8"/>
    <w:rsid w:val="00D8391B"/>
    <w:rsid w:val="00D8397F"/>
    <w:rsid w:val="00D83A4E"/>
    <w:rsid w:val="00D840FA"/>
    <w:rsid w:val="00D8464F"/>
    <w:rsid w:val="00D848E8"/>
    <w:rsid w:val="00D848F2"/>
    <w:rsid w:val="00D851FC"/>
    <w:rsid w:val="00D852E5"/>
    <w:rsid w:val="00D854B4"/>
    <w:rsid w:val="00D859A9"/>
    <w:rsid w:val="00D85B33"/>
    <w:rsid w:val="00D85B68"/>
    <w:rsid w:val="00D85FE5"/>
    <w:rsid w:val="00D860C2"/>
    <w:rsid w:val="00D866C2"/>
    <w:rsid w:val="00D86873"/>
    <w:rsid w:val="00D86AB8"/>
    <w:rsid w:val="00D86CA6"/>
    <w:rsid w:val="00D86F63"/>
    <w:rsid w:val="00D8722C"/>
    <w:rsid w:val="00D87696"/>
    <w:rsid w:val="00D8788C"/>
    <w:rsid w:val="00D87916"/>
    <w:rsid w:val="00D90272"/>
    <w:rsid w:val="00D9037A"/>
    <w:rsid w:val="00D9067F"/>
    <w:rsid w:val="00D90861"/>
    <w:rsid w:val="00D90946"/>
    <w:rsid w:val="00D90CD0"/>
    <w:rsid w:val="00D90CE5"/>
    <w:rsid w:val="00D90DCF"/>
    <w:rsid w:val="00D913AF"/>
    <w:rsid w:val="00D9140F"/>
    <w:rsid w:val="00D9165C"/>
    <w:rsid w:val="00D916C5"/>
    <w:rsid w:val="00D91A7D"/>
    <w:rsid w:val="00D91B35"/>
    <w:rsid w:val="00D91DB2"/>
    <w:rsid w:val="00D920E2"/>
    <w:rsid w:val="00D928FB"/>
    <w:rsid w:val="00D92972"/>
    <w:rsid w:val="00D92C1F"/>
    <w:rsid w:val="00D92D04"/>
    <w:rsid w:val="00D930E6"/>
    <w:rsid w:val="00D932D9"/>
    <w:rsid w:val="00D93377"/>
    <w:rsid w:val="00D93616"/>
    <w:rsid w:val="00D9384B"/>
    <w:rsid w:val="00D939C4"/>
    <w:rsid w:val="00D93C3B"/>
    <w:rsid w:val="00D93DA3"/>
    <w:rsid w:val="00D9478A"/>
    <w:rsid w:val="00D9490F"/>
    <w:rsid w:val="00D952D9"/>
    <w:rsid w:val="00D95317"/>
    <w:rsid w:val="00D9536D"/>
    <w:rsid w:val="00D95411"/>
    <w:rsid w:val="00D95B8D"/>
    <w:rsid w:val="00D95DE5"/>
    <w:rsid w:val="00D95F92"/>
    <w:rsid w:val="00D963F8"/>
    <w:rsid w:val="00D967BE"/>
    <w:rsid w:val="00D97321"/>
    <w:rsid w:val="00D97397"/>
    <w:rsid w:val="00D975E2"/>
    <w:rsid w:val="00D97605"/>
    <w:rsid w:val="00D976C3"/>
    <w:rsid w:val="00D977B9"/>
    <w:rsid w:val="00D977DB"/>
    <w:rsid w:val="00D97CAA"/>
    <w:rsid w:val="00DA02DE"/>
    <w:rsid w:val="00DA0819"/>
    <w:rsid w:val="00DA0FAC"/>
    <w:rsid w:val="00DA10DC"/>
    <w:rsid w:val="00DA1374"/>
    <w:rsid w:val="00DA1524"/>
    <w:rsid w:val="00DA16AA"/>
    <w:rsid w:val="00DA1AAD"/>
    <w:rsid w:val="00DA1E86"/>
    <w:rsid w:val="00DA1ED1"/>
    <w:rsid w:val="00DA1ED5"/>
    <w:rsid w:val="00DA20CF"/>
    <w:rsid w:val="00DA2A8C"/>
    <w:rsid w:val="00DA2E41"/>
    <w:rsid w:val="00DA3133"/>
    <w:rsid w:val="00DA34C5"/>
    <w:rsid w:val="00DA3976"/>
    <w:rsid w:val="00DA3AB8"/>
    <w:rsid w:val="00DA3B8E"/>
    <w:rsid w:val="00DA3DF2"/>
    <w:rsid w:val="00DA3F29"/>
    <w:rsid w:val="00DA4120"/>
    <w:rsid w:val="00DA4172"/>
    <w:rsid w:val="00DA41D2"/>
    <w:rsid w:val="00DA4445"/>
    <w:rsid w:val="00DA475B"/>
    <w:rsid w:val="00DA48F4"/>
    <w:rsid w:val="00DA5196"/>
    <w:rsid w:val="00DA55E2"/>
    <w:rsid w:val="00DA5848"/>
    <w:rsid w:val="00DA5C08"/>
    <w:rsid w:val="00DA5D24"/>
    <w:rsid w:val="00DA60B6"/>
    <w:rsid w:val="00DA60F5"/>
    <w:rsid w:val="00DA690B"/>
    <w:rsid w:val="00DA6EBB"/>
    <w:rsid w:val="00DA7940"/>
    <w:rsid w:val="00DA7BD0"/>
    <w:rsid w:val="00DA7C96"/>
    <w:rsid w:val="00DA7DFE"/>
    <w:rsid w:val="00DB0007"/>
    <w:rsid w:val="00DB0356"/>
    <w:rsid w:val="00DB04FD"/>
    <w:rsid w:val="00DB05C9"/>
    <w:rsid w:val="00DB068D"/>
    <w:rsid w:val="00DB0A34"/>
    <w:rsid w:val="00DB0A8B"/>
    <w:rsid w:val="00DB0CFB"/>
    <w:rsid w:val="00DB12B5"/>
    <w:rsid w:val="00DB1463"/>
    <w:rsid w:val="00DB14DF"/>
    <w:rsid w:val="00DB1565"/>
    <w:rsid w:val="00DB1736"/>
    <w:rsid w:val="00DB17B2"/>
    <w:rsid w:val="00DB1C0C"/>
    <w:rsid w:val="00DB1F8D"/>
    <w:rsid w:val="00DB2100"/>
    <w:rsid w:val="00DB244D"/>
    <w:rsid w:val="00DB2466"/>
    <w:rsid w:val="00DB2D2F"/>
    <w:rsid w:val="00DB3160"/>
    <w:rsid w:val="00DB33FA"/>
    <w:rsid w:val="00DB37B5"/>
    <w:rsid w:val="00DB3A76"/>
    <w:rsid w:val="00DB3C68"/>
    <w:rsid w:val="00DB4430"/>
    <w:rsid w:val="00DB443A"/>
    <w:rsid w:val="00DB4451"/>
    <w:rsid w:val="00DB45B6"/>
    <w:rsid w:val="00DB45DC"/>
    <w:rsid w:val="00DB49A4"/>
    <w:rsid w:val="00DB4C6B"/>
    <w:rsid w:val="00DB4E65"/>
    <w:rsid w:val="00DB4EFC"/>
    <w:rsid w:val="00DB50CA"/>
    <w:rsid w:val="00DB50D5"/>
    <w:rsid w:val="00DB510A"/>
    <w:rsid w:val="00DB5186"/>
    <w:rsid w:val="00DB5331"/>
    <w:rsid w:val="00DB54B3"/>
    <w:rsid w:val="00DB5508"/>
    <w:rsid w:val="00DB5686"/>
    <w:rsid w:val="00DB5852"/>
    <w:rsid w:val="00DB5CEC"/>
    <w:rsid w:val="00DB5D72"/>
    <w:rsid w:val="00DB5E7F"/>
    <w:rsid w:val="00DB630A"/>
    <w:rsid w:val="00DB6350"/>
    <w:rsid w:val="00DB63FD"/>
    <w:rsid w:val="00DB66C6"/>
    <w:rsid w:val="00DB6ADA"/>
    <w:rsid w:val="00DB6FCB"/>
    <w:rsid w:val="00DB70F6"/>
    <w:rsid w:val="00DB712A"/>
    <w:rsid w:val="00DB7301"/>
    <w:rsid w:val="00DB738E"/>
    <w:rsid w:val="00DB76AF"/>
    <w:rsid w:val="00DB7734"/>
    <w:rsid w:val="00DB7964"/>
    <w:rsid w:val="00DB7ADD"/>
    <w:rsid w:val="00DB7B05"/>
    <w:rsid w:val="00DB7FED"/>
    <w:rsid w:val="00DB946E"/>
    <w:rsid w:val="00DBBD89"/>
    <w:rsid w:val="00DBC88B"/>
    <w:rsid w:val="00DC009F"/>
    <w:rsid w:val="00DC03E2"/>
    <w:rsid w:val="00DC03EC"/>
    <w:rsid w:val="00DC04F8"/>
    <w:rsid w:val="00DC0800"/>
    <w:rsid w:val="00DC084D"/>
    <w:rsid w:val="00DC086C"/>
    <w:rsid w:val="00DC0A75"/>
    <w:rsid w:val="00DC0A99"/>
    <w:rsid w:val="00DC0EC8"/>
    <w:rsid w:val="00DC0ED9"/>
    <w:rsid w:val="00DC115E"/>
    <w:rsid w:val="00DC16D5"/>
    <w:rsid w:val="00DC18F2"/>
    <w:rsid w:val="00DC1A0E"/>
    <w:rsid w:val="00DC1A29"/>
    <w:rsid w:val="00DC1F58"/>
    <w:rsid w:val="00DC2034"/>
    <w:rsid w:val="00DC204C"/>
    <w:rsid w:val="00DC2063"/>
    <w:rsid w:val="00DC22E8"/>
    <w:rsid w:val="00DC22F8"/>
    <w:rsid w:val="00DC26B0"/>
    <w:rsid w:val="00DC28A9"/>
    <w:rsid w:val="00DC2DC1"/>
    <w:rsid w:val="00DC2F99"/>
    <w:rsid w:val="00DC325F"/>
    <w:rsid w:val="00DC3330"/>
    <w:rsid w:val="00DC35D2"/>
    <w:rsid w:val="00DC37B6"/>
    <w:rsid w:val="00DC3876"/>
    <w:rsid w:val="00DC3888"/>
    <w:rsid w:val="00DC39D4"/>
    <w:rsid w:val="00DC3AEC"/>
    <w:rsid w:val="00DC3D3A"/>
    <w:rsid w:val="00DC3EA2"/>
    <w:rsid w:val="00DC4077"/>
    <w:rsid w:val="00DC408B"/>
    <w:rsid w:val="00DC43E9"/>
    <w:rsid w:val="00DC452E"/>
    <w:rsid w:val="00DC45FF"/>
    <w:rsid w:val="00DC46A0"/>
    <w:rsid w:val="00DC59A7"/>
    <w:rsid w:val="00DC5A22"/>
    <w:rsid w:val="00DC5A82"/>
    <w:rsid w:val="00DC5AB9"/>
    <w:rsid w:val="00DC5B3D"/>
    <w:rsid w:val="00DC5DF1"/>
    <w:rsid w:val="00DC619F"/>
    <w:rsid w:val="00DC6240"/>
    <w:rsid w:val="00DC6248"/>
    <w:rsid w:val="00DC6278"/>
    <w:rsid w:val="00DC645F"/>
    <w:rsid w:val="00DC66A6"/>
    <w:rsid w:val="00DC676F"/>
    <w:rsid w:val="00DC6A2F"/>
    <w:rsid w:val="00DC6F10"/>
    <w:rsid w:val="00DC700D"/>
    <w:rsid w:val="00DC7187"/>
    <w:rsid w:val="00DC7303"/>
    <w:rsid w:val="00DC735B"/>
    <w:rsid w:val="00DC7738"/>
    <w:rsid w:val="00DC77F4"/>
    <w:rsid w:val="00DD0046"/>
    <w:rsid w:val="00DD0119"/>
    <w:rsid w:val="00DD0248"/>
    <w:rsid w:val="00DD02FE"/>
    <w:rsid w:val="00DD034E"/>
    <w:rsid w:val="00DD0749"/>
    <w:rsid w:val="00DD09C6"/>
    <w:rsid w:val="00DD0B17"/>
    <w:rsid w:val="00DD0D3E"/>
    <w:rsid w:val="00DD0D8E"/>
    <w:rsid w:val="00DD0FF9"/>
    <w:rsid w:val="00DD11D6"/>
    <w:rsid w:val="00DD12B1"/>
    <w:rsid w:val="00DD13F1"/>
    <w:rsid w:val="00DD1880"/>
    <w:rsid w:val="00DD1C45"/>
    <w:rsid w:val="00DD1FD7"/>
    <w:rsid w:val="00DD22E9"/>
    <w:rsid w:val="00DD2862"/>
    <w:rsid w:val="00DD2A1D"/>
    <w:rsid w:val="00DD2C07"/>
    <w:rsid w:val="00DD2D60"/>
    <w:rsid w:val="00DD2DF2"/>
    <w:rsid w:val="00DD2F71"/>
    <w:rsid w:val="00DD301A"/>
    <w:rsid w:val="00DD3247"/>
    <w:rsid w:val="00DD3253"/>
    <w:rsid w:val="00DD3CB3"/>
    <w:rsid w:val="00DD417E"/>
    <w:rsid w:val="00DD41EB"/>
    <w:rsid w:val="00DD42FB"/>
    <w:rsid w:val="00DD42FD"/>
    <w:rsid w:val="00DD437C"/>
    <w:rsid w:val="00DD462F"/>
    <w:rsid w:val="00DD4BE1"/>
    <w:rsid w:val="00DD5139"/>
    <w:rsid w:val="00DD5199"/>
    <w:rsid w:val="00DD5379"/>
    <w:rsid w:val="00DD537B"/>
    <w:rsid w:val="00DD550A"/>
    <w:rsid w:val="00DD5565"/>
    <w:rsid w:val="00DD57DB"/>
    <w:rsid w:val="00DD592E"/>
    <w:rsid w:val="00DD5956"/>
    <w:rsid w:val="00DD5A81"/>
    <w:rsid w:val="00DD5D64"/>
    <w:rsid w:val="00DD6026"/>
    <w:rsid w:val="00DD64A6"/>
    <w:rsid w:val="00DD65BA"/>
    <w:rsid w:val="00DD66EA"/>
    <w:rsid w:val="00DD6844"/>
    <w:rsid w:val="00DD6DDA"/>
    <w:rsid w:val="00DD72BB"/>
    <w:rsid w:val="00DD7351"/>
    <w:rsid w:val="00DD748A"/>
    <w:rsid w:val="00DD748D"/>
    <w:rsid w:val="00DD755B"/>
    <w:rsid w:val="00DD76B6"/>
    <w:rsid w:val="00DD7A4B"/>
    <w:rsid w:val="00DD7CCF"/>
    <w:rsid w:val="00DD7F61"/>
    <w:rsid w:val="00DE04E5"/>
    <w:rsid w:val="00DE0504"/>
    <w:rsid w:val="00DE0857"/>
    <w:rsid w:val="00DE0BD6"/>
    <w:rsid w:val="00DE0CA9"/>
    <w:rsid w:val="00DE0D8B"/>
    <w:rsid w:val="00DE0E8B"/>
    <w:rsid w:val="00DE10D7"/>
    <w:rsid w:val="00DE14F3"/>
    <w:rsid w:val="00DE184F"/>
    <w:rsid w:val="00DE1A1D"/>
    <w:rsid w:val="00DE1E7F"/>
    <w:rsid w:val="00DE2522"/>
    <w:rsid w:val="00DE287A"/>
    <w:rsid w:val="00DE2BAE"/>
    <w:rsid w:val="00DE2C19"/>
    <w:rsid w:val="00DE2C1C"/>
    <w:rsid w:val="00DE2D6A"/>
    <w:rsid w:val="00DE33C6"/>
    <w:rsid w:val="00DE33CC"/>
    <w:rsid w:val="00DE3447"/>
    <w:rsid w:val="00DE3AEA"/>
    <w:rsid w:val="00DE3BA8"/>
    <w:rsid w:val="00DE3C1C"/>
    <w:rsid w:val="00DE3C30"/>
    <w:rsid w:val="00DE3C62"/>
    <w:rsid w:val="00DE3E4F"/>
    <w:rsid w:val="00DE3EED"/>
    <w:rsid w:val="00DE3EFC"/>
    <w:rsid w:val="00DE3F2A"/>
    <w:rsid w:val="00DE3F77"/>
    <w:rsid w:val="00DE40AF"/>
    <w:rsid w:val="00DE4610"/>
    <w:rsid w:val="00DE4B18"/>
    <w:rsid w:val="00DE4DDC"/>
    <w:rsid w:val="00DE5157"/>
    <w:rsid w:val="00DE5197"/>
    <w:rsid w:val="00DE52AD"/>
    <w:rsid w:val="00DE52CA"/>
    <w:rsid w:val="00DE554C"/>
    <w:rsid w:val="00DE5B45"/>
    <w:rsid w:val="00DE5B82"/>
    <w:rsid w:val="00DE5C4B"/>
    <w:rsid w:val="00DE5D20"/>
    <w:rsid w:val="00DE5D49"/>
    <w:rsid w:val="00DE5DB7"/>
    <w:rsid w:val="00DE5ECC"/>
    <w:rsid w:val="00DE6120"/>
    <w:rsid w:val="00DE632C"/>
    <w:rsid w:val="00DE65BE"/>
    <w:rsid w:val="00DE663D"/>
    <w:rsid w:val="00DE669F"/>
    <w:rsid w:val="00DE6B32"/>
    <w:rsid w:val="00DE6C4C"/>
    <w:rsid w:val="00DE6CBB"/>
    <w:rsid w:val="00DE6D89"/>
    <w:rsid w:val="00DE6E2C"/>
    <w:rsid w:val="00DE6E8C"/>
    <w:rsid w:val="00DE6F57"/>
    <w:rsid w:val="00DE7091"/>
    <w:rsid w:val="00DE71C8"/>
    <w:rsid w:val="00DE7209"/>
    <w:rsid w:val="00DE752A"/>
    <w:rsid w:val="00DE7558"/>
    <w:rsid w:val="00DE7888"/>
    <w:rsid w:val="00DE7897"/>
    <w:rsid w:val="00DE7D6E"/>
    <w:rsid w:val="00DE7F09"/>
    <w:rsid w:val="00DE7F92"/>
    <w:rsid w:val="00DF00EA"/>
    <w:rsid w:val="00DF03EA"/>
    <w:rsid w:val="00DF0705"/>
    <w:rsid w:val="00DF0960"/>
    <w:rsid w:val="00DF096C"/>
    <w:rsid w:val="00DF09A6"/>
    <w:rsid w:val="00DF0B9F"/>
    <w:rsid w:val="00DF0C3C"/>
    <w:rsid w:val="00DF11FB"/>
    <w:rsid w:val="00DF12CC"/>
    <w:rsid w:val="00DF14EE"/>
    <w:rsid w:val="00DF16E5"/>
    <w:rsid w:val="00DF25DD"/>
    <w:rsid w:val="00DF2848"/>
    <w:rsid w:val="00DF2B7A"/>
    <w:rsid w:val="00DF30E9"/>
    <w:rsid w:val="00DF32AE"/>
    <w:rsid w:val="00DF3440"/>
    <w:rsid w:val="00DF3BEB"/>
    <w:rsid w:val="00DF3E47"/>
    <w:rsid w:val="00DF3E9D"/>
    <w:rsid w:val="00DF40D0"/>
    <w:rsid w:val="00DF46B6"/>
    <w:rsid w:val="00DF47EA"/>
    <w:rsid w:val="00DF492C"/>
    <w:rsid w:val="00DF4F52"/>
    <w:rsid w:val="00DF4FB6"/>
    <w:rsid w:val="00DF530C"/>
    <w:rsid w:val="00DF5466"/>
    <w:rsid w:val="00DF54F2"/>
    <w:rsid w:val="00DF58D2"/>
    <w:rsid w:val="00DF5909"/>
    <w:rsid w:val="00DF5995"/>
    <w:rsid w:val="00DF5D6A"/>
    <w:rsid w:val="00DF5DB3"/>
    <w:rsid w:val="00DF5F6F"/>
    <w:rsid w:val="00DF5F98"/>
    <w:rsid w:val="00DF6067"/>
    <w:rsid w:val="00DF63D2"/>
    <w:rsid w:val="00DF6770"/>
    <w:rsid w:val="00DF681C"/>
    <w:rsid w:val="00DF6B99"/>
    <w:rsid w:val="00DF6D90"/>
    <w:rsid w:val="00DF6E20"/>
    <w:rsid w:val="00DF6E54"/>
    <w:rsid w:val="00DF6E65"/>
    <w:rsid w:val="00DF6E8E"/>
    <w:rsid w:val="00DF6F46"/>
    <w:rsid w:val="00DF7195"/>
    <w:rsid w:val="00DF77BA"/>
    <w:rsid w:val="00DF7ADF"/>
    <w:rsid w:val="00E003AF"/>
    <w:rsid w:val="00E0048D"/>
    <w:rsid w:val="00E00A39"/>
    <w:rsid w:val="00E00B0E"/>
    <w:rsid w:val="00E00B4C"/>
    <w:rsid w:val="00E00D5D"/>
    <w:rsid w:val="00E010E4"/>
    <w:rsid w:val="00E0139F"/>
    <w:rsid w:val="00E0149E"/>
    <w:rsid w:val="00E01574"/>
    <w:rsid w:val="00E01B75"/>
    <w:rsid w:val="00E01FC3"/>
    <w:rsid w:val="00E02381"/>
    <w:rsid w:val="00E023E3"/>
    <w:rsid w:val="00E025F1"/>
    <w:rsid w:val="00E02672"/>
    <w:rsid w:val="00E02A09"/>
    <w:rsid w:val="00E02A60"/>
    <w:rsid w:val="00E02B07"/>
    <w:rsid w:val="00E02DB4"/>
    <w:rsid w:val="00E02DFC"/>
    <w:rsid w:val="00E0305B"/>
    <w:rsid w:val="00E03704"/>
    <w:rsid w:val="00E03837"/>
    <w:rsid w:val="00E03A54"/>
    <w:rsid w:val="00E03C83"/>
    <w:rsid w:val="00E03D96"/>
    <w:rsid w:val="00E03F16"/>
    <w:rsid w:val="00E04189"/>
    <w:rsid w:val="00E0451C"/>
    <w:rsid w:val="00E04A74"/>
    <w:rsid w:val="00E04ABB"/>
    <w:rsid w:val="00E04DB1"/>
    <w:rsid w:val="00E0503E"/>
    <w:rsid w:val="00E05151"/>
    <w:rsid w:val="00E05575"/>
    <w:rsid w:val="00E057F2"/>
    <w:rsid w:val="00E05D40"/>
    <w:rsid w:val="00E06150"/>
    <w:rsid w:val="00E062DB"/>
    <w:rsid w:val="00E066C8"/>
    <w:rsid w:val="00E06733"/>
    <w:rsid w:val="00E06F2F"/>
    <w:rsid w:val="00E07459"/>
    <w:rsid w:val="00E076D2"/>
    <w:rsid w:val="00E076F6"/>
    <w:rsid w:val="00E079FF"/>
    <w:rsid w:val="00E07A1D"/>
    <w:rsid w:val="00E07E9D"/>
    <w:rsid w:val="00E1007B"/>
    <w:rsid w:val="00E100F5"/>
    <w:rsid w:val="00E1028D"/>
    <w:rsid w:val="00E102E7"/>
    <w:rsid w:val="00E10609"/>
    <w:rsid w:val="00E10830"/>
    <w:rsid w:val="00E10C7C"/>
    <w:rsid w:val="00E10F8F"/>
    <w:rsid w:val="00E1117B"/>
    <w:rsid w:val="00E114AE"/>
    <w:rsid w:val="00E114CB"/>
    <w:rsid w:val="00E11761"/>
    <w:rsid w:val="00E1197E"/>
    <w:rsid w:val="00E11B6A"/>
    <w:rsid w:val="00E11CFC"/>
    <w:rsid w:val="00E11FC0"/>
    <w:rsid w:val="00E12311"/>
    <w:rsid w:val="00E12461"/>
    <w:rsid w:val="00E1248F"/>
    <w:rsid w:val="00E12662"/>
    <w:rsid w:val="00E12713"/>
    <w:rsid w:val="00E129A1"/>
    <w:rsid w:val="00E12B90"/>
    <w:rsid w:val="00E12C38"/>
    <w:rsid w:val="00E131CF"/>
    <w:rsid w:val="00E131D8"/>
    <w:rsid w:val="00E131DC"/>
    <w:rsid w:val="00E13266"/>
    <w:rsid w:val="00E1329F"/>
    <w:rsid w:val="00E132CF"/>
    <w:rsid w:val="00E1360C"/>
    <w:rsid w:val="00E1374F"/>
    <w:rsid w:val="00E13922"/>
    <w:rsid w:val="00E139B2"/>
    <w:rsid w:val="00E139DB"/>
    <w:rsid w:val="00E13AB3"/>
    <w:rsid w:val="00E13CB5"/>
    <w:rsid w:val="00E13D38"/>
    <w:rsid w:val="00E13E5D"/>
    <w:rsid w:val="00E14A14"/>
    <w:rsid w:val="00E1501B"/>
    <w:rsid w:val="00E15330"/>
    <w:rsid w:val="00E15BF0"/>
    <w:rsid w:val="00E160F0"/>
    <w:rsid w:val="00E161D3"/>
    <w:rsid w:val="00E16253"/>
    <w:rsid w:val="00E162B7"/>
    <w:rsid w:val="00E163E4"/>
    <w:rsid w:val="00E16663"/>
    <w:rsid w:val="00E166D3"/>
    <w:rsid w:val="00E169BF"/>
    <w:rsid w:val="00E1751F"/>
    <w:rsid w:val="00E17A8B"/>
    <w:rsid w:val="00E17C92"/>
    <w:rsid w:val="00E17E8A"/>
    <w:rsid w:val="00E2005E"/>
    <w:rsid w:val="00E20493"/>
    <w:rsid w:val="00E2056D"/>
    <w:rsid w:val="00E20848"/>
    <w:rsid w:val="00E20B47"/>
    <w:rsid w:val="00E20C8A"/>
    <w:rsid w:val="00E20E96"/>
    <w:rsid w:val="00E2143C"/>
    <w:rsid w:val="00E21502"/>
    <w:rsid w:val="00E21790"/>
    <w:rsid w:val="00E219FF"/>
    <w:rsid w:val="00E21F75"/>
    <w:rsid w:val="00E2238A"/>
    <w:rsid w:val="00E2259C"/>
    <w:rsid w:val="00E226D1"/>
    <w:rsid w:val="00E22ADC"/>
    <w:rsid w:val="00E22C30"/>
    <w:rsid w:val="00E22E48"/>
    <w:rsid w:val="00E22F92"/>
    <w:rsid w:val="00E22FDD"/>
    <w:rsid w:val="00E2305F"/>
    <w:rsid w:val="00E231D7"/>
    <w:rsid w:val="00E23719"/>
    <w:rsid w:val="00E23861"/>
    <w:rsid w:val="00E2392D"/>
    <w:rsid w:val="00E23982"/>
    <w:rsid w:val="00E241BC"/>
    <w:rsid w:val="00E24267"/>
    <w:rsid w:val="00E242C9"/>
    <w:rsid w:val="00E243A5"/>
    <w:rsid w:val="00E24597"/>
    <w:rsid w:val="00E24BB6"/>
    <w:rsid w:val="00E24EB7"/>
    <w:rsid w:val="00E250F6"/>
    <w:rsid w:val="00E2562A"/>
    <w:rsid w:val="00E25682"/>
    <w:rsid w:val="00E256E9"/>
    <w:rsid w:val="00E25757"/>
    <w:rsid w:val="00E2575B"/>
    <w:rsid w:val="00E25997"/>
    <w:rsid w:val="00E25B1A"/>
    <w:rsid w:val="00E25BC1"/>
    <w:rsid w:val="00E25D53"/>
    <w:rsid w:val="00E25DE6"/>
    <w:rsid w:val="00E26047"/>
    <w:rsid w:val="00E26161"/>
    <w:rsid w:val="00E26456"/>
    <w:rsid w:val="00E266EC"/>
    <w:rsid w:val="00E26A1C"/>
    <w:rsid w:val="00E26A21"/>
    <w:rsid w:val="00E26BDA"/>
    <w:rsid w:val="00E26DAB"/>
    <w:rsid w:val="00E26E75"/>
    <w:rsid w:val="00E2713B"/>
    <w:rsid w:val="00E27374"/>
    <w:rsid w:val="00E27985"/>
    <w:rsid w:val="00E27A70"/>
    <w:rsid w:val="00E27C5F"/>
    <w:rsid w:val="00E27F57"/>
    <w:rsid w:val="00E27FAA"/>
    <w:rsid w:val="00E300B8"/>
    <w:rsid w:val="00E3013B"/>
    <w:rsid w:val="00E302EB"/>
    <w:rsid w:val="00E30761"/>
    <w:rsid w:val="00E30AA1"/>
    <w:rsid w:val="00E30AC6"/>
    <w:rsid w:val="00E30FCA"/>
    <w:rsid w:val="00E31676"/>
    <w:rsid w:val="00E319A7"/>
    <w:rsid w:val="00E31CC6"/>
    <w:rsid w:val="00E31E62"/>
    <w:rsid w:val="00E31EB8"/>
    <w:rsid w:val="00E31FDE"/>
    <w:rsid w:val="00E32009"/>
    <w:rsid w:val="00E32453"/>
    <w:rsid w:val="00E32971"/>
    <w:rsid w:val="00E32B0F"/>
    <w:rsid w:val="00E32BA2"/>
    <w:rsid w:val="00E32D81"/>
    <w:rsid w:val="00E32D9E"/>
    <w:rsid w:val="00E32E36"/>
    <w:rsid w:val="00E3311B"/>
    <w:rsid w:val="00E3387D"/>
    <w:rsid w:val="00E33935"/>
    <w:rsid w:val="00E33B1E"/>
    <w:rsid w:val="00E33B6F"/>
    <w:rsid w:val="00E3419A"/>
    <w:rsid w:val="00E34278"/>
    <w:rsid w:val="00E34296"/>
    <w:rsid w:val="00E34619"/>
    <w:rsid w:val="00E3477A"/>
    <w:rsid w:val="00E347BF"/>
    <w:rsid w:val="00E34809"/>
    <w:rsid w:val="00E353E7"/>
    <w:rsid w:val="00E353FF"/>
    <w:rsid w:val="00E356E6"/>
    <w:rsid w:val="00E35766"/>
    <w:rsid w:val="00E35849"/>
    <w:rsid w:val="00E35A05"/>
    <w:rsid w:val="00E35BE8"/>
    <w:rsid w:val="00E35C82"/>
    <w:rsid w:val="00E35EE9"/>
    <w:rsid w:val="00E35FC0"/>
    <w:rsid w:val="00E360A4"/>
    <w:rsid w:val="00E362CA"/>
    <w:rsid w:val="00E363EF"/>
    <w:rsid w:val="00E364F1"/>
    <w:rsid w:val="00E36777"/>
    <w:rsid w:val="00E3686E"/>
    <w:rsid w:val="00E36C88"/>
    <w:rsid w:val="00E36D7A"/>
    <w:rsid w:val="00E36E5C"/>
    <w:rsid w:val="00E36E97"/>
    <w:rsid w:val="00E36F84"/>
    <w:rsid w:val="00E36F8F"/>
    <w:rsid w:val="00E374D5"/>
    <w:rsid w:val="00E376A4"/>
    <w:rsid w:val="00E37D36"/>
    <w:rsid w:val="00E37E02"/>
    <w:rsid w:val="00E405FC"/>
    <w:rsid w:val="00E40773"/>
    <w:rsid w:val="00E408C8"/>
    <w:rsid w:val="00E412F5"/>
    <w:rsid w:val="00E413BA"/>
    <w:rsid w:val="00E41424"/>
    <w:rsid w:val="00E41515"/>
    <w:rsid w:val="00E4197E"/>
    <w:rsid w:val="00E41DE7"/>
    <w:rsid w:val="00E41E9C"/>
    <w:rsid w:val="00E41F8D"/>
    <w:rsid w:val="00E421F6"/>
    <w:rsid w:val="00E42258"/>
    <w:rsid w:val="00E42296"/>
    <w:rsid w:val="00E42330"/>
    <w:rsid w:val="00E42581"/>
    <w:rsid w:val="00E42707"/>
    <w:rsid w:val="00E42837"/>
    <w:rsid w:val="00E42B82"/>
    <w:rsid w:val="00E4333C"/>
    <w:rsid w:val="00E43430"/>
    <w:rsid w:val="00E434FA"/>
    <w:rsid w:val="00E4354E"/>
    <w:rsid w:val="00E43691"/>
    <w:rsid w:val="00E43887"/>
    <w:rsid w:val="00E43BD8"/>
    <w:rsid w:val="00E43E6F"/>
    <w:rsid w:val="00E4456C"/>
    <w:rsid w:val="00E4483C"/>
    <w:rsid w:val="00E44AAC"/>
    <w:rsid w:val="00E44DBB"/>
    <w:rsid w:val="00E45086"/>
    <w:rsid w:val="00E451BC"/>
    <w:rsid w:val="00E452B8"/>
    <w:rsid w:val="00E457E0"/>
    <w:rsid w:val="00E45B71"/>
    <w:rsid w:val="00E45C6E"/>
    <w:rsid w:val="00E45F32"/>
    <w:rsid w:val="00E461B4"/>
    <w:rsid w:val="00E46413"/>
    <w:rsid w:val="00E46503"/>
    <w:rsid w:val="00E46AA9"/>
    <w:rsid w:val="00E46CAF"/>
    <w:rsid w:val="00E4703A"/>
    <w:rsid w:val="00E47070"/>
    <w:rsid w:val="00E47161"/>
    <w:rsid w:val="00E47438"/>
    <w:rsid w:val="00E47A68"/>
    <w:rsid w:val="00E47AD9"/>
    <w:rsid w:val="00E47FB0"/>
    <w:rsid w:val="00E50136"/>
    <w:rsid w:val="00E5029B"/>
    <w:rsid w:val="00E50487"/>
    <w:rsid w:val="00E50546"/>
    <w:rsid w:val="00E507C0"/>
    <w:rsid w:val="00E50814"/>
    <w:rsid w:val="00E50AD3"/>
    <w:rsid w:val="00E50D64"/>
    <w:rsid w:val="00E51347"/>
    <w:rsid w:val="00E514A1"/>
    <w:rsid w:val="00E51D1A"/>
    <w:rsid w:val="00E51D4D"/>
    <w:rsid w:val="00E521CC"/>
    <w:rsid w:val="00E52227"/>
    <w:rsid w:val="00E52713"/>
    <w:rsid w:val="00E52CB5"/>
    <w:rsid w:val="00E534D5"/>
    <w:rsid w:val="00E537B3"/>
    <w:rsid w:val="00E53855"/>
    <w:rsid w:val="00E538D3"/>
    <w:rsid w:val="00E54605"/>
    <w:rsid w:val="00E54794"/>
    <w:rsid w:val="00E548C5"/>
    <w:rsid w:val="00E54F14"/>
    <w:rsid w:val="00E54FAA"/>
    <w:rsid w:val="00E5507D"/>
    <w:rsid w:val="00E552C0"/>
    <w:rsid w:val="00E55496"/>
    <w:rsid w:val="00E554AE"/>
    <w:rsid w:val="00E55782"/>
    <w:rsid w:val="00E557BB"/>
    <w:rsid w:val="00E55886"/>
    <w:rsid w:val="00E55948"/>
    <w:rsid w:val="00E55CBD"/>
    <w:rsid w:val="00E5661A"/>
    <w:rsid w:val="00E567BE"/>
    <w:rsid w:val="00E56C1E"/>
    <w:rsid w:val="00E56D08"/>
    <w:rsid w:val="00E56DDA"/>
    <w:rsid w:val="00E56E2E"/>
    <w:rsid w:val="00E56FB5"/>
    <w:rsid w:val="00E57401"/>
    <w:rsid w:val="00E576AE"/>
    <w:rsid w:val="00E576B1"/>
    <w:rsid w:val="00E57720"/>
    <w:rsid w:val="00E579A6"/>
    <w:rsid w:val="00E57A03"/>
    <w:rsid w:val="00E57ADF"/>
    <w:rsid w:val="00E57B11"/>
    <w:rsid w:val="00E57B98"/>
    <w:rsid w:val="00E601A3"/>
    <w:rsid w:val="00E60302"/>
    <w:rsid w:val="00E608A7"/>
    <w:rsid w:val="00E60A93"/>
    <w:rsid w:val="00E6104E"/>
    <w:rsid w:val="00E61196"/>
    <w:rsid w:val="00E6149E"/>
    <w:rsid w:val="00E61948"/>
    <w:rsid w:val="00E61A2B"/>
    <w:rsid w:val="00E61B3F"/>
    <w:rsid w:val="00E61BBE"/>
    <w:rsid w:val="00E62011"/>
    <w:rsid w:val="00E623D0"/>
    <w:rsid w:val="00E62469"/>
    <w:rsid w:val="00E62697"/>
    <w:rsid w:val="00E62901"/>
    <w:rsid w:val="00E6297A"/>
    <w:rsid w:val="00E62B79"/>
    <w:rsid w:val="00E62D94"/>
    <w:rsid w:val="00E63579"/>
    <w:rsid w:val="00E635F9"/>
    <w:rsid w:val="00E638AA"/>
    <w:rsid w:val="00E63A02"/>
    <w:rsid w:val="00E63A2F"/>
    <w:rsid w:val="00E63BE4"/>
    <w:rsid w:val="00E63C4E"/>
    <w:rsid w:val="00E64092"/>
    <w:rsid w:val="00E640CF"/>
    <w:rsid w:val="00E6451D"/>
    <w:rsid w:val="00E646CD"/>
    <w:rsid w:val="00E646E2"/>
    <w:rsid w:val="00E6498F"/>
    <w:rsid w:val="00E64BDF"/>
    <w:rsid w:val="00E64DB3"/>
    <w:rsid w:val="00E64F3E"/>
    <w:rsid w:val="00E65030"/>
    <w:rsid w:val="00E65265"/>
    <w:rsid w:val="00E657E1"/>
    <w:rsid w:val="00E65800"/>
    <w:rsid w:val="00E65925"/>
    <w:rsid w:val="00E65B27"/>
    <w:rsid w:val="00E65B2E"/>
    <w:rsid w:val="00E65E24"/>
    <w:rsid w:val="00E65E6D"/>
    <w:rsid w:val="00E660D2"/>
    <w:rsid w:val="00E66464"/>
    <w:rsid w:val="00E66580"/>
    <w:rsid w:val="00E66661"/>
    <w:rsid w:val="00E66739"/>
    <w:rsid w:val="00E66C4D"/>
    <w:rsid w:val="00E66DB6"/>
    <w:rsid w:val="00E66F88"/>
    <w:rsid w:val="00E67316"/>
    <w:rsid w:val="00E676B1"/>
    <w:rsid w:val="00E676D4"/>
    <w:rsid w:val="00E67781"/>
    <w:rsid w:val="00E679B0"/>
    <w:rsid w:val="00E67D61"/>
    <w:rsid w:val="00E70557"/>
    <w:rsid w:val="00E70572"/>
    <w:rsid w:val="00E705B7"/>
    <w:rsid w:val="00E70626"/>
    <w:rsid w:val="00E708C4"/>
    <w:rsid w:val="00E708EF"/>
    <w:rsid w:val="00E70DAD"/>
    <w:rsid w:val="00E70F34"/>
    <w:rsid w:val="00E710B3"/>
    <w:rsid w:val="00E71296"/>
    <w:rsid w:val="00E712CF"/>
    <w:rsid w:val="00E71344"/>
    <w:rsid w:val="00E713CC"/>
    <w:rsid w:val="00E7182A"/>
    <w:rsid w:val="00E71874"/>
    <w:rsid w:val="00E718D6"/>
    <w:rsid w:val="00E71A20"/>
    <w:rsid w:val="00E71AD8"/>
    <w:rsid w:val="00E71DD9"/>
    <w:rsid w:val="00E71EDA"/>
    <w:rsid w:val="00E71F02"/>
    <w:rsid w:val="00E72076"/>
    <w:rsid w:val="00E72222"/>
    <w:rsid w:val="00E723FA"/>
    <w:rsid w:val="00E72474"/>
    <w:rsid w:val="00E727B8"/>
    <w:rsid w:val="00E72DCD"/>
    <w:rsid w:val="00E73068"/>
    <w:rsid w:val="00E730E6"/>
    <w:rsid w:val="00E73220"/>
    <w:rsid w:val="00E7366B"/>
    <w:rsid w:val="00E737CD"/>
    <w:rsid w:val="00E73809"/>
    <w:rsid w:val="00E73A1F"/>
    <w:rsid w:val="00E73A98"/>
    <w:rsid w:val="00E73BA7"/>
    <w:rsid w:val="00E73D84"/>
    <w:rsid w:val="00E73F8A"/>
    <w:rsid w:val="00E741D8"/>
    <w:rsid w:val="00E7440D"/>
    <w:rsid w:val="00E74C0B"/>
    <w:rsid w:val="00E74D1A"/>
    <w:rsid w:val="00E74D46"/>
    <w:rsid w:val="00E752A8"/>
    <w:rsid w:val="00E756D8"/>
    <w:rsid w:val="00E759EA"/>
    <w:rsid w:val="00E75C54"/>
    <w:rsid w:val="00E75C83"/>
    <w:rsid w:val="00E75D1F"/>
    <w:rsid w:val="00E75DE3"/>
    <w:rsid w:val="00E75F2B"/>
    <w:rsid w:val="00E76055"/>
    <w:rsid w:val="00E76303"/>
    <w:rsid w:val="00E764EC"/>
    <w:rsid w:val="00E769CF"/>
    <w:rsid w:val="00E76B19"/>
    <w:rsid w:val="00E76E0C"/>
    <w:rsid w:val="00E7712D"/>
    <w:rsid w:val="00E774FF"/>
    <w:rsid w:val="00E77AB5"/>
    <w:rsid w:val="00E77CFD"/>
    <w:rsid w:val="00E803E6"/>
    <w:rsid w:val="00E80A9E"/>
    <w:rsid w:val="00E80B56"/>
    <w:rsid w:val="00E80C66"/>
    <w:rsid w:val="00E80C7F"/>
    <w:rsid w:val="00E81003"/>
    <w:rsid w:val="00E81125"/>
    <w:rsid w:val="00E81C39"/>
    <w:rsid w:val="00E81D80"/>
    <w:rsid w:val="00E81F76"/>
    <w:rsid w:val="00E81FE3"/>
    <w:rsid w:val="00E82088"/>
    <w:rsid w:val="00E82338"/>
    <w:rsid w:val="00E82413"/>
    <w:rsid w:val="00E8291A"/>
    <w:rsid w:val="00E83166"/>
    <w:rsid w:val="00E83333"/>
    <w:rsid w:val="00E833AF"/>
    <w:rsid w:val="00E83EAE"/>
    <w:rsid w:val="00E8403B"/>
    <w:rsid w:val="00E84136"/>
    <w:rsid w:val="00E84358"/>
    <w:rsid w:val="00E84A2A"/>
    <w:rsid w:val="00E84D98"/>
    <w:rsid w:val="00E84FC2"/>
    <w:rsid w:val="00E85149"/>
    <w:rsid w:val="00E857EC"/>
    <w:rsid w:val="00E858C5"/>
    <w:rsid w:val="00E859B4"/>
    <w:rsid w:val="00E85E6B"/>
    <w:rsid w:val="00E85EDA"/>
    <w:rsid w:val="00E8628D"/>
    <w:rsid w:val="00E8631A"/>
    <w:rsid w:val="00E866E6"/>
    <w:rsid w:val="00E86AC4"/>
    <w:rsid w:val="00E86BF2"/>
    <w:rsid w:val="00E86DB9"/>
    <w:rsid w:val="00E86EA6"/>
    <w:rsid w:val="00E86F24"/>
    <w:rsid w:val="00E87150"/>
    <w:rsid w:val="00E87219"/>
    <w:rsid w:val="00E87241"/>
    <w:rsid w:val="00E87B31"/>
    <w:rsid w:val="00E87BE2"/>
    <w:rsid w:val="00E87C71"/>
    <w:rsid w:val="00E87CE2"/>
    <w:rsid w:val="00E87D14"/>
    <w:rsid w:val="00E87F2F"/>
    <w:rsid w:val="00E90864"/>
    <w:rsid w:val="00E909A1"/>
    <w:rsid w:val="00E90B82"/>
    <w:rsid w:val="00E90D8D"/>
    <w:rsid w:val="00E9115F"/>
    <w:rsid w:val="00E911F9"/>
    <w:rsid w:val="00E9121C"/>
    <w:rsid w:val="00E9123C"/>
    <w:rsid w:val="00E914B8"/>
    <w:rsid w:val="00E916A9"/>
    <w:rsid w:val="00E9175D"/>
    <w:rsid w:val="00E917E4"/>
    <w:rsid w:val="00E91994"/>
    <w:rsid w:val="00E91BB4"/>
    <w:rsid w:val="00E91C45"/>
    <w:rsid w:val="00E91F54"/>
    <w:rsid w:val="00E91F88"/>
    <w:rsid w:val="00E923B5"/>
    <w:rsid w:val="00E9245B"/>
    <w:rsid w:val="00E924E7"/>
    <w:rsid w:val="00E926B3"/>
    <w:rsid w:val="00E92905"/>
    <w:rsid w:val="00E92B43"/>
    <w:rsid w:val="00E9300E"/>
    <w:rsid w:val="00E93054"/>
    <w:rsid w:val="00E93A72"/>
    <w:rsid w:val="00E93AF1"/>
    <w:rsid w:val="00E93B77"/>
    <w:rsid w:val="00E93CE1"/>
    <w:rsid w:val="00E93F12"/>
    <w:rsid w:val="00E93F86"/>
    <w:rsid w:val="00E943F9"/>
    <w:rsid w:val="00E94885"/>
    <w:rsid w:val="00E94BE2"/>
    <w:rsid w:val="00E94C35"/>
    <w:rsid w:val="00E94D46"/>
    <w:rsid w:val="00E94DA8"/>
    <w:rsid w:val="00E94FD0"/>
    <w:rsid w:val="00E950BF"/>
    <w:rsid w:val="00E95318"/>
    <w:rsid w:val="00E95331"/>
    <w:rsid w:val="00E954B9"/>
    <w:rsid w:val="00E955B1"/>
    <w:rsid w:val="00E956AE"/>
    <w:rsid w:val="00E95A1F"/>
    <w:rsid w:val="00E95B8C"/>
    <w:rsid w:val="00E95FF2"/>
    <w:rsid w:val="00E960B3"/>
    <w:rsid w:val="00E9615E"/>
    <w:rsid w:val="00E96853"/>
    <w:rsid w:val="00E968A1"/>
    <w:rsid w:val="00E96A0D"/>
    <w:rsid w:val="00E96D04"/>
    <w:rsid w:val="00E97BF2"/>
    <w:rsid w:val="00E97FD8"/>
    <w:rsid w:val="00EA0160"/>
    <w:rsid w:val="00EA0179"/>
    <w:rsid w:val="00EA05CA"/>
    <w:rsid w:val="00EA078F"/>
    <w:rsid w:val="00EA092D"/>
    <w:rsid w:val="00EA097D"/>
    <w:rsid w:val="00EA0998"/>
    <w:rsid w:val="00EA0E5D"/>
    <w:rsid w:val="00EA1097"/>
    <w:rsid w:val="00EA1749"/>
    <w:rsid w:val="00EA1997"/>
    <w:rsid w:val="00EA1CC1"/>
    <w:rsid w:val="00EA1E29"/>
    <w:rsid w:val="00EA203C"/>
    <w:rsid w:val="00EA206E"/>
    <w:rsid w:val="00EA22AF"/>
    <w:rsid w:val="00EA2581"/>
    <w:rsid w:val="00EA2951"/>
    <w:rsid w:val="00EA2DE6"/>
    <w:rsid w:val="00EA33F5"/>
    <w:rsid w:val="00EA3428"/>
    <w:rsid w:val="00EA3A73"/>
    <w:rsid w:val="00EA3D55"/>
    <w:rsid w:val="00EA3ED8"/>
    <w:rsid w:val="00EA4022"/>
    <w:rsid w:val="00EA4036"/>
    <w:rsid w:val="00EA4659"/>
    <w:rsid w:val="00EA46BB"/>
    <w:rsid w:val="00EA46D8"/>
    <w:rsid w:val="00EA47B3"/>
    <w:rsid w:val="00EA4891"/>
    <w:rsid w:val="00EA491E"/>
    <w:rsid w:val="00EA4ADC"/>
    <w:rsid w:val="00EA5287"/>
    <w:rsid w:val="00EA59FE"/>
    <w:rsid w:val="00EA5ADE"/>
    <w:rsid w:val="00EA5D29"/>
    <w:rsid w:val="00EA69E1"/>
    <w:rsid w:val="00EA69F8"/>
    <w:rsid w:val="00EA6A59"/>
    <w:rsid w:val="00EA6C65"/>
    <w:rsid w:val="00EA6C82"/>
    <w:rsid w:val="00EA6D72"/>
    <w:rsid w:val="00EA6DAE"/>
    <w:rsid w:val="00EA6F50"/>
    <w:rsid w:val="00EA7457"/>
    <w:rsid w:val="00EA7A42"/>
    <w:rsid w:val="00EB00F3"/>
    <w:rsid w:val="00EB0943"/>
    <w:rsid w:val="00EB0A6A"/>
    <w:rsid w:val="00EB0D4C"/>
    <w:rsid w:val="00EB0D70"/>
    <w:rsid w:val="00EB0E80"/>
    <w:rsid w:val="00EB1602"/>
    <w:rsid w:val="00EB166A"/>
    <w:rsid w:val="00EB1688"/>
    <w:rsid w:val="00EB169F"/>
    <w:rsid w:val="00EB187D"/>
    <w:rsid w:val="00EB195B"/>
    <w:rsid w:val="00EB1FBF"/>
    <w:rsid w:val="00EB20E6"/>
    <w:rsid w:val="00EB212C"/>
    <w:rsid w:val="00EB23E3"/>
    <w:rsid w:val="00EB267A"/>
    <w:rsid w:val="00EB2AFD"/>
    <w:rsid w:val="00EB3154"/>
    <w:rsid w:val="00EB33CA"/>
    <w:rsid w:val="00EB371E"/>
    <w:rsid w:val="00EB3C62"/>
    <w:rsid w:val="00EB3D63"/>
    <w:rsid w:val="00EB3F60"/>
    <w:rsid w:val="00EB418F"/>
    <w:rsid w:val="00EB4211"/>
    <w:rsid w:val="00EB425F"/>
    <w:rsid w:val="00EB4294"/>
    <w:rsid w:val="00EB447F"/>
    <w:rsid w:val="00EB4496"/>
    <w:rsid w:val="00EB4876"/>
    <w:rsid w:val="00EB4A24"/>
    <w:rsid w:val="00EB4D88"/>
    <w:rsid w:val="00EB5350"/>
    <w:rsid w:val="00EB5352"/>
    <w:rsid w:val="00EB5387"/>
    <w:rsid w:val="00EB5493"/>
    <w:rsid w:val="00EB54A7"/>
    <w:rsid w:val="00EB5B04"/>
    <w:rsid w:val="00EB5DAC"/>
    <w:rsid w:val="00EB6169"/>
    <w:rsid w:val="00EB63F7"/>
    <w:rsid w:val="00EB64DE"/>
    <w:rsid w:val="00EB6B22"/>
    <w:rsid w:val="00EB7084"/>
    <w:rsid w:val="00EB70D6"/>
    <w:rsid w:val="00EB73C6"/>
    <w:rsid w:val="00EB7BCE"/>
    <w:rsid w:val="00EB7C69"/>
    <w:rsid w:val="00EC022A"/>
    <w:rsid w:val="00EC0492"/>
    <w:rsid w:val="00EC04DC"/>
    <w:rsid w:val="00EC0601"/>
    <w:rsid w:val="00EC0D8D"/>
    <w:rsid w:val="00EC0F9E"/>
    <w:rsid w:val="00EC14D2"/>
    <w:rsid w:val="00EC17F5"/>
    <w:rsid w:val="00EC1E9F"/>
    <w:rsid w:val="00EC1F4A"/>
    <w:rsid w:val="00EC2091"/>
    <w:rsid w:val="00EC23BD"/>
    <w:rsid w:val="00EC27BC"/>
    <w:rsid w:val="00EC2814"/>
    <w:rsid w:val="00EC29C5"/>
    <w:rsid w:val="00EC2A0B"/>
    <w:rsid w:val="00EC2B34"/>
    <w:rsid w:val="00EC2CC8"/>
    <w:rsid w:val="00EC2CF9"/>
    <w:rsid w:val="00EC36C6"/>
    <w:rsid w:val="00EC37F2"/>
    <w:rsid w:val="00EC3BBE"/>
    <w:rsid w:val="00EC3BCD"/>
    <w:rsid w:val="00EC3DD6"/>
    <w:rsid w:val="00EC3E69"/>
    <w:rsid w:val="00EC466A"/>
    <w:rsid w:val="00EC47FA"/>
    <w:rsid w:val="00EC50B0"/>
    <w:rsid w:val="00EC5146"/>
    <w:rsid w:val="00EC521D"/>
    <w:rsid w:val="00EC523D"/>
    <w:rsid w:val="00EC53C3"/>
    <w:rsid w:val="00EC553B"/>
    <w:rsid w:val="00EC57F7"/>
    <w:rsid w:val="00EC5A91"/>
    <w:rsid w:val="00EC5C0B"/>
    <w:rsid w:val="00EC6614"/>
    <w:rsid w:val="00EC6697"/>
    <w:rsid w:val="00EC67A6"/>
    <w:rsid w:val="00EC680F"/>
    <w:rsid w:val="00EC682A"/>
    <w:rsid w:val="00EC6BE7"/>
    <w:rsid w:val="00EC6C5F"/>
    <w:rsid w:val="00EC6D65"/>
    <w:rsid w:val="00EC6E46"/>
    <w:rsid w:val="00EC6ED5"/>
    <w:rsid w:val="00EC6F3F"/>
    <w:rsid w:val="00EC7009"/>
    <w:rsid w:val="00EC710C"/>
    <w:rsid w:val="00EC73A3"/>
    <w:rsid w:val="00EC73C6"/>
    <w:rsid w:val="00EC784A"/>
    <w:rsid w:val="00EC7961"/>
    <w:rsid w:val="00EC7D38"/>
    <w:rsid w:val="00EC7D6D"/>
    <w:rsid w:val="00EC7DD5"/>
    <w:rsid w:val="00ED0008"/>
    <w:rsid w:val="00ED026D"/>
    <w:rsid w:val="00ED04AA"/>
    <w:rsid w:val="00ED062D"/>
    <w:rsid w:val="00ED0759"/>
    <w:rsid w:val="00ED0A78"/>
    <w:rsid w:val="00ED0B8E"/>
    <w:rsid w:val="00ED1486"/>
    <w:rsid w:val="00ED14A3"/>
    <w:rsid w:val="00ED150A"/>
    <w:rsid w:val="00ED1F3C"/>
    <w:rsid w:val="00ED1FA7"/>
    <w:rsid w:val="00ED24DE"/>
    <w:rsid w:val="00ED2567"/>
    <w:rsid w:val="00ED2601"/>
    <w:rsid w:val="00ED2638"/>
    <w:rsid w:val="00ED285B"/>
    <w:rsid w:val="00ED2B8B"/>
    <w:rsid w:val="00ED2C5C"/>
    <w:rsid w:val="00ED2CC0"/>
    <w:rsid w:val="00ED2FF4"/>
    <w:rsid w:val="00ED31B4"/>
    <w:rsid w:val="00ED32F7"/>
    <w:rsid w:val="00ED3776"/>
    <w:rsid w:val="00ED38D0"/>
    <w:rsid w:val="00ED3929"/>
    <w:rsid w:val="00ED3D4D"/>
    <w:rsid w:val="00ED3E2D"/>
    <w:rsid w:val="00ED430D"/>
    <w:rsid w:val="00ED4499"/>
    <w:rsid w:val="00ED4AD2"/>
    <w:rsid w:val="00ED4E2F"/>
    <w:rsid w:val="00ED4E3D"/>
    <w:rsid w:val="00ED5856"/>
    <w:rsid w:val="00ED5A2D"/>
    <w:rsid w:val="00ED5B24"/>
    <w:rsid w:val="00ED5CA6"/>
    <w:rsid w:val="00ED5E9F"/>
    <w:rsid w:val="00ED6156"/>
    <w:rsid w:val="00ED6721"/>
    <w:rsid w:val="00ED67E0"/>
    <w:rsid w:val="00ED6814"/>
    <w:rsid w:val="00ED686D"/>
    <w:rsid w:val="00ED6BE0"/>
    <w:rsid w:val="00ED6C24"/>
    <w:rsid w:val="00ED6F91"/>
    <w:rsid w:val="00ED7246"/>
    <w:rsid w:val="00ED727B"/>
    <w:rsid w:val="00ED7351"/>
    <w:rsid w:val="00ED75A2"/>
    <w:rsid w:val="00ED7890"/>
    <w:rsid w:val="00ED78D2"/>
    <w:rsid w:val="00ED7B8D"/>
    <w:rsid w:val="00ED7CA1"/>
    <w:rsid w:val="00EE0058"/>
    <w:rsid w:val="00EE01BC"/>
    <w:rsid w:val="00EE04DF"/>
    <w:rsid w:val="00EE0A57"/>
    <w:rsid w:val="00EE0B8A"/>
    <w:rsid w:val="00EE0BBB"/>
    <w:rsid w:val="00EE0BF5"/>
    <w:rsid w:val="00EE0F97"/>
    <w:rsid w:val="00EE12CB"/>
    <w:rsid w:val="00EE13C4"/>
    <w:rsid w:val="00EE1804"/>
    <w:rsid w:val="00EE1828"/>
    <w:rsid w:val="00EE1A4A"/>
    <w:rsid w:val="00EE1D8A"/>
    <w:rsid w:val="00EE270E"/>
    <w:rsid w:val="00EE2911"/>
    <w:rsid w:val="00EE2CC8"/>
    <w:rsid w:val="00EE30BA"/>
    <w:rsid w:val="00EE337D"/>
    <w:rsid w:val="00EE36DE"/>
    <w:rsid w:val="00EE39C8"/>
    <w:rsid w:val="00EE3C69"/>
    <w:rsid w:val="00EE3C81"/>
    <w:rsid w:val="00EE3E3A"/>
    <w:rsid w:val="00EE3FA7"/>
    <w:rsid w:val="00EE42D7"/>
    <w:rsid w:val="00EE4364"/>
    <w:rsid w:val="00EE45F4"/>
    <w:rsid w:val="00EE4757"/>
    <w:rsid w:val="00EE47E9"/>
    <w:rsid w:val="00EE4944"/>
    <w:rsid w:val="00EE49C2"/>
    <w:rsid w:val="00EE4AC8"/>
    <w:rsid w:val="00EE4C0A"/>
    <w:rsid w:val="00EE4CEB"/>
    <w:rsid w:val="00EE4CFA"/>
    <w:rsid w:val="00EE4DD1"/>
    <w:rsid w:val="00EE507B"/>
    <w:rsid w:val="00EE50B2"/>
    <w:rsid w:val="00EE596F"/>
    <w:rsid w:val="00EE5AB9"/>
    <w:rsid w:val="00EE5CDC"/>
    <w:rsid w:val="00EE5DFB"/>
    <w:rsid w:val="00EE5EAA"/>
    <w:rsid w:val="00EE5FBA"/>
    <w:rsid w:val="00EE63A2"/>
    <w:rsid w:val="00EE6560"/>
    <w:rsid w:val="00EE65A4"/>
    <w:rsid w:val="00EE66D6"/>
    <w:rsid w:val="00EE68A9"/>
    <w:rsid w:val="00EE703A"/>
    <w:rsid w:val="00EE705F"/>
    <w:rsid w:val="00EE73FE"/>
    <w:rsid w:val="00EE74B0"/>
    <w:rsid w:val="00EE75E0"/>
    <w:rsid w:val="00EE79D4"/>
    <w:rsid w:val="00EE79F7"/>
    <w:rsid w:val="00EE7A42"/>
    <w:rsid w:val="00EE7A6C"/>
    <w:rsid w:val="00EE7CA6"/>
    <w:rsid w:val="00EE7E8D"/>
    <w:rsid w:val="00EF00AE"/>
    <w:rsid w:val="00EF00BF"/>
    <w:rsid w:val="00EF0632"/>
    <w:rsid w:val="00EF0647"/>
    <w:rsid w:val="00EF067F"/>
    <w:rsid w:val="00EF082C"/>
    <w:rsid w:val="00EF0935"/>
    <w:rsid w:val="00EF0A27"/>
    <w:rsid w:val="00EF0AC4"/>
    <w:rsid w:val="00EF0B12"/>
    <w:rsid w:val="00EF0F3C"/>
    <w:rsid w:val="00EF0F66"/>
    <w:rsid w:val="00EF11E2"/>
    <w:rsid w:val="00EF12ED"/>
    <w:rsid w:val="00EF149B"/>
    <w:rsid w:val="00EF1616"/>
    <w:rsid w:val="00EF1654"/>
    <w:rsid w:val="00EF16B4"/>
    <w:rsid w:val="00EF1A08"/>
    <w:rsid w:val="00EF1A43"/>
    <w:rsid w:val="00EF1A46"/>
    <w:rsid w:val="00EF1B83"/>
    <w:rsid w:val="00EF1E93"/>
    <w:rsid w:val="00EF2531"/>
    <w:rsid w:val="00EF283D"/>
    <w:rsid w:val="00EF28BA"/>
    <w:rsid w:val="00EF296B"/>
    <w:rsid w:val="00EF2B21"/>
    <w:rsid w:val="00EF2E87"/>
    <w:rsid w:val="00EF3129"/>
    <w:rsid w:val="00EF317E"/>
    <w:rsid w:val="00EF32BB"/>
    <w:rsid w:val="00EF3484"/>
    <w:rsid w:val="00EF3512"/>
    <w:rsid w:val="00EF3615"/>
    <w:rsid w:val="00EF3A3D"/>
    <w:rsid w:val="00EF3A97"/>
    <w:rsid w:val="00EF3D92"/>
    <w:rsid w:val="00EF3E6B"/>
    <w:rsid w:val="00EF413C"/>
    <w:rsid w:val="00EF43AD"/>
    <w:rsid w:val="00EF4436"/>
    <w:rsid w:val="00EF4639"/>
    <w:rsid w:val="00EF4687"/>
    <w:rsid w:val="00EF4ACC"/>
    <w:rsid w:val="00EF4E72"/>
    <w:rsid w:val="00EF4F40"/>
    <w:rsid w:val="00EF51DC"/>
    <w:rsid w:val="00EF54BE"/>
    <w:rsid w:val="00EF54E1"/>
    <w:rsid w:val="00EF564E"/>
    <w:rsid w:val="00EF5681"/>
    <w:rsid w:val="00EF5AC1"/>
    <w:rsid w:val="00EF5C01"/>
    <w:rsid w:val="00EF5CC8"/>
    <w:rsid w:val="00EF5D99"/>
    <w:rsid w:val="00EF63EC"/>
    <w:rsid w:val="00EF65EA"/>
    <w:rsid w:val="00EF6642"/>
    <w:rsid w:val="00EF6852"/>
    <w:rsid w:val="00EF6A3F"/>
    <w:rsid w:val="00EF6C13"/>
    <w:rsid w:val="00EF6E63"/>
    <w:rsid w:val="00EF7266"/>
    <w:rsid w:val="00EF7562"/>
    <w:rsid w:val="00EF765F"/>
    <w:rsid w:val="00EF76AF"/>
    <w:rsid w:val="00EF7831"/>
    <w:rsid w:val="00EF79FE"/>
    <w:rsid w:val="00EF7ABA"/>
    <w:rsid w:val="00EF7ABC"/>
    <w:rsid w:val="00EF7DD5"/>
    <w:rsid w:val="00EF7EB1"/>
    <w:rsid w:val="00F00082"/>
    <w:rsid w:val="00F00571"/>
    <w:rsid w:val="00F0060E"/>
    <w:rsid w:val="00F006EC"/>
    <w:rsid w:val="00F00B12"/>
    <w:rsid w:val="00F00B68"/>
    <w:rsid w:val="00F00BB9"/>
    <w:rsid w:val="00F00C3C"/>
    <w:rsid w:val="00F00CCA"/>
    <w:rsid w:val="00F00F0B"/>
    <w:rsid w:val="00F00F3A"/>
    <w:rsid w:val="00F00FC0"/>
    <w:rsid w:val="00F01088"/>
    <w:rsid w:val="00F018E7"/>
    <w:rsid w:val="00F01BEC"/>
    <w:rsid w:val="00F01DCF"/>
    <w:rsid w:val="00F02298"/>
    <w:rsid w:val="00F02458"/>
    <w:rsid w:val="00F02551"/>
    <w:rsid w:val="00F0269C"/>
    <w:rsid w:val="00F02777"/>
    <w:rsid w:val="00F027C3"/>
    <w:rsid w:val="00F02889"/>
    <w:rsid w:val="00F02F95"/>
    <w:rsid w:val="00F032AF"/>
    <w:rsid w:val="00F03334"/>
    <w:rsid w:val="00F0370F"/>
    <w:rsid w:val="00F03B6E"/>
    <w:rsid w:val="00F03CD9"/>
    <w:rsid w:val="00F03F01"/>
    <w:rsid w:val="00F03FCF"/>
    <w:rsid w:val="00F04193"/>
    <w:rsid w:val="00F0425C"/>
    <w:rsid w:val="00F04541"/>
    <w:rsid w:val="00F048C5"/>
    <w:rsid w:val="00F04E5B"/>
    <w:rsid w:val="00F0536A"/>
    <w:rsid w:val="00F05CE1"/>
    <w:rsid w:val="00F05E8A"/>
    <w:rsid w:val="00F06111"/>
    <w:rsid w:val="00F0634A"/>
    <w:rsid w:val="00F065F5"/>
    <w:rsid w:val="00F0694D"/>
    <w:rsid w:val="00F06CFA"/>
    <w:rsid w:val="00F07142"/>
    <w:rsid w:val="00F0735D"/>
    <w:rsid w:val="00F0751F"/>
    <w:rsid w:val="00F07688"/>
    <w:rsid w:val="00F076AB"/>
    <w:rsid w:val="00F07ABC"/>
    <w:rsid w:val="00F100B0"/>
    <w:rsid w:val="00F103B9"/>
    <w:rsid w:val="00F106C5"/>
    <w:rsid w:val="00F106D5"/>
    <w:rsid w:val="00F1091A"/>
    <w:rsid w:val="00F10B47"/>
    <w:rsid w:val="00F10C4F"/>
    <w:rsid w:val="00F10CA0"/>
    <w:rsid w:val="00F10DE9"/>
    <w:rsid w:val="00F110F7"/>
    <w:rsid w:val="00F114BA"/>
    <w:rsid w:val="00F114E5"/>
    <w:rsid w:val="00F1159F"/>
    <w:rsid w:val="00F1193B"/>
    <w:rsid w:val="00F11E4F"/>
    <w:rsid w:val="00F12004"/>
    <w:rsid w:val="00F12208"/>
    <w:rsid w:val="00F123CC"/>
    <w:rsid w:val="00F12480"/>
    <w:rsid w:val="00F124BD"/>
    <w:rsid w:val="00F12840"/>
    <w:rsid w:val="00F1295A"/>
    <w:rsid w:val="00F12B9C"/>
    <w:rsid w:val="00F1313F"/>
    <w:rsid w:val="00F13760"/>
    <w:rsid w:val="00F137DD"/>
    <w:rsid w:val="00F13852"/>
    <w:rsid w:val="00F13910"/>
    <w:rsid w:val="00F13D15"/>
    <w:rsid w:val="00F13DE4"/>
    <w:rsid w:val="00F13DFC"/>
    <w:rsid w:val="00F13E67"/>
    <w:rsid w:val="00F14019"/>
    <w:rsid w:val="00F14034"/>
    <w:rsid w:val="00F143C3"/>
    <w:rsid w:val="00F14428"/>
    <w:rsid w:val="00F14535"/>
    <w:rsid w:val="00F1454D"/>
    <w:rsid w:val="00F148F6"/>
    <w:rsid w:val="00F1498E"/>
    <w:rsid w:val="00F14A7D"/>
    <w:rsid w:val="00F14B55"/>
    <w:rsid w:val="00F1532C"/>
    <w:rsid w:val="00F1533B"/>
    <w:rsid w:val="00F15447"/>
    <w:rsid w:val="00F156C8"/>
    <w:rsid w:val="00F1589A"/>
    <w:rsid w:val="00F15C16"/>
    <w:rsid w:val="00F160D0"/>
    <w:rsid w:val="00F16370"/>
    <w:rsid w:val="00F16463"/>
    <w:rsid w:val="00F16508"/>
    <w:rsid w:val="00F16A21"/>
    <w:rsid w:val="00F16DB5"/>
    <w:rsid w:val="00F16E39"/>
    <w:rsid w:val="00F16FA7"/>
    <w:rsid w:val="00F17292"/>
    <w:rsid w:val="00F17379"/>
    <w:rsid w:val="00F1789B"/>
    <w:rsid w:val="00F179E0"/>
    <w:rsid w:val="00F17AD8"/>
    <w:rsid w:val="00F17DC8"/>
    <w:rsid w:val="00F17DFF"/>
    <w:rsid w:val="00F2000F"/>
    <w:rsid w:val="00F20394"/>
    <w:rsid w:val="00F205C1"/>
    <w:rsid w:val="00F20A4F"/>
    <w:rsid w:val="00F20AA8"/>
    <w:rsid w:val="00F20B40"/>
    <w:rsid w:val="00F20CDF"/>
    <w:rsid w:val="00F20D9B"/>
    <w:rsid w:val="00F21457"/>
    <w:rsid w:val="00F217D7"/>
    <w:rsid w:val="00F21802"/>
    <w:rsid w:val="00F218B6"/>
    <w:rsid w:val="00F21A2F"/>
    <w:rsid w:val="00F21A43"/>
    <w:rsid w:val="00F21AB6"/>
    <w:rsid w:val="00F21B01"/>
    <w:rsid w:val="00F21C50"/>
    <w:rsid w:val="00F22087"/>
    <w:rsid w:val="00F22227"/>
    <w:rsid w:val="00F225EA"/>
    <w:rsid w:val="00F22A87"/>
    <w:rsid w:val="00F22C91"/>
    <w:rsid w:val="00F22E98"/>
    <w:rsid w:val="00F2303C"/>
    <w:rsid w:val="00F235B0"/>
    <w:rsid w:val="00F235C2"/>
    <w:rsid w:val="00F238C3"/>
    <w:rsid w:val="00F23AAE"/>
    <w:rsid w:val="00F23F75"/>
    <w:rsid w:val="00F242F8"/>
    <w:rsid w:val="00F24366"/>
    <w:rsid w:val="00F2441B"/>
    <w:rsid w:val="00F24422"/>
    <w:rsid w:val="00F245AF"/>
    <w:rsid w:val="00F245DB"/>
    <w:rsid w:val="00F246CF"/>
    <w:rsid w:val="00F24D55"/>
    <w:rsid w:val="00F24E49"/>
    <w:rsid w:val="00F25804"/>
    <w:rsid w:val="00F26011"/>
    <w:rsid w:val="00F26140"/>
    <w:rsid w:val="00F261D8"/>
    <w:rsid w:val="00F2625B"/>
    <w:rsid w:val="00F262C8"/>
    <w:rsid w:val="00F26A00"/>
    <w:rsid w:val="00F2712A"/>
    <w:rsid w:val="00F2769D"/>
    <w:rsid w:val="00F27750"/>
    <w:rsid w:val="00F27754"/>
    <w:rsid w:val="00F279DA"/>
    <w:rsid w:val="00F27E09"/>
    <w:rsid w:val="00F307B8"/>
    <w:rsid w:val="00F30925"/>
    <w:rsid w:val="00F30A8F"/>
    <w:rsid w:val="00F30F5B"/>
    <w:rsid w:val="00F30FFC"/>
    <w:rsid w:val="00F31CE0"/>
    <w:rsid w:val="00F31EDE"/>
    <w:rsid w:val="00F3207E"/>
    <w:rsid w:val="00F320B5"/>
    <w:rsid w:val="00F320E7"/>
    <w:rsid w:val="00F32603"/>
    <w:rsid w:val="00F32818"/>
    <w:rsid w:val="00F3299C"/>
    <w:rsid w:val="00F32A8A"/>
    <w:rsid w:val="00F32D7B"/>
    <w:rsid w:val="00F3335A"/>
    <w:rsid w:val="00F335F5"/>
    <w:rsid w:val="00F33679"/>
    <w:rsid w:val="00F33713"/>
    <w:rsid w:val="00F3378A"/>
    <w:rsid w:val="00F3385E"/>
    <w:rsid w:val="00F3416A"/>
    <w:rsid w:val="00F34649"/>
    <w:rsid w:val="00F3482A"/>
    <w:rsid w:val="00F34C84"/>
    <w:rsid w:val="00F34D7B"/>
    <w:rsid w:val="00F350CF"/>
    <w:rsid w:val="00F35570"/>
    <w:rsid w:val="00F360F3"/>
    <w:rsid w:val="00F363E3"/>
    <w:rsid w:val="00F3658C"/>
    <w:rsid w:val="00F36645"/>
    <w:rsid w:val="00F36A3B"/>
    <w:rsid w:val="00F36B9C"/>
    <w:rsid w:val="00F37401"/>
    <w:rsid w:val="00F37599"/>
    <w:rsid w:val="00F3795B"/>
    <w:rsid w:val="00F37A54"/>
    <w:rsid w:val="00F37DE2"/>
    <w:rsid w:val="00F3EC04"/>
    <w:rsid w:val="00F40115"/>
    <w:rsid w:val="00F40888"/>
    <w:rsid w:val="00F408FA"/>
    <w:rsid w:val="00F409E6"/>
    <w:rsid w:val="00F40DA3"/>
    <w:rsid w:val="00F40E76"/>
    <w:rsid w:val="00F41072"/>
    <w:rsid w:val="00F4132A"/>
    <w:rsid w:val="00F414C4"/>
    <w:rsid w:val="00F415DA"/>
    <w:rsid w:val="00F41F2B"/>
    <w:rsid w:val="00F42765"/>
    <w:rsid w:val="00F42912"/>
    <w:rsid w:val="00F42CDF"/>
    <w:rsid w:val="00F42D15"/>
    <w:rsid w:val="00F42E63"/>
    <w:rsid w:val="00F42F27"/>
    <w:rsid w:val="00F4312A"/>
    <w:rsid w:val="00F43163"/>
    <w:rsid w:val="00F43188"/>
    <w:rsid w:val="00F4320C"/>
    <w:rsid w:val="00F43415"/>
    <w:rsid w:val="00F43AFB"/>
    <w:rsid w:val="00F43B1B"/>
    <w:rsid w:val="00F44469"/>
    <w:rsid w:val="00F4450D"/>
    <w:rsid w:val="00F44625"/>
    <w:rsid w:val="00F4467D"/>
    <w:rsid w:val="00F447D4"/>
    <w:rsid w:val="00F44A14"/>
    <w:rsid w:val="00F44B65"/>
    <w:rsid w:val="00F44B6D"/>
    <w:rsid w:val="00F45135"/>
    <w:rsid w:val="00F454E4"/>
    <w:rsid w:val="00F45E76"/>
    <w:rsid w:val="00F45EC0"/>
    <w:rsid w:val="00F462A8"/>
    <w:rsid w:val="00F4654C"/>
    <w:rsid w:val="00F46671"/>
    <w:rsid w:val="00F467C5"/>
    <w:rsid w:val="00F46A6E"/>
    <w:rsid w:val="00F46AC8"/>
    <w:rsid w:val="00F46B3D"/>
    <w:rsid w:val="00F46BB9"/>
    <w:rsid w:val="00F46EC4"/>
    <w:rsid w:val="00F470AD"/>
    <w:rsid w:val="00F471E3"/>
    <w:rsid w:val="00F4726A"/>
    <w:rsid w:val="00F475AD"/>
    <w:rsid w:val="00F500E9"/>
    <w:rsid w:val="00F502C8"/>
    <w:rsid w:val="00F50521"/>
    <w:rsid w:val="00F508F0"/>
    <w:rsid w:val="00F50B82"/>
    <w:rsid w:val="00F50C75"/>
    <w:rsid w:val="00F50E45"/>
    <w:rsid w:val="00F50E71"/>
    <w:rsid w:val="00F50E93"/>
    <w:rsid w:val="00F5120C"/>
    <w:rsid w:val="00F5133E"/>
    <w:rsid w:val="00F514B9"/>
    <w:rsid w:val="00F51531"/>
    <w:rsid w:val="00F51AC9"/>
    <w:rsid w:val="00F51B63"/>
    <w:rsid w:val="00F51C6E"/>
    <w:rsid w:val="00F51CA9"/>
    <w:rsid w:val="00F52091"/>
    <w:rsid w:val="00F5214A"/>
    <w:rsid w:val="00F52165"/>
    <w:rsid w:val="00F521BA"/>
    <w:rsid w:val="00F521CA"/>
    <w:rsid w:val="00F523ED"/>
    <w:rsid w:val="00F525B5"/>
    <w:rsid w:val="00F5282B"/>
    <w:rsid w:val="00F52C0B"/>
    <w:rsid w:val="00F52C15"/>
    <w:rsid w:val="00F52D14"/>
    <w:rsid w:val="00F530DA"/>
    <w:rsid w:val="00F53141"/>
    <w:rsid w:val="00F531B8"/>
    <w:rsid w:val="00F532B8"/>
    <w:rsid w:val="00F53454"/>
    <w:rsid w:val="00F53463"/>
    <w:rsid w:val="00F534E9"/>
    <w:rsid w:val="00F53716"/>
    <w:rsid w:val="00F538E0"/>
    <w:rsid w:val="00F53AE4"/>
    <w:rsid w:val="00F53F00"/>
    <w:rsid w:val="00F53FF3"/>
    <w:rsid w:val="00F54099"/>
    <w:rsid w:val="00F54320"/>
    <w:rsid w:val="00F5476B"/>
    <w:rsid w:val="00F54B34"/>
    <w:rsid w:val="00F54EFE"/>
    <w:rsid w:val="00F55455"/>
    <w:rsid w:val="00F55888"/>
    <w:rsid w:val="00F559F4"/>
    <w:rsid w:val="00F5638C"/>
    <w:rsid w:val="00F563AB"/>
    <w:rsid w:val="00F563B6"/>
    <w:rsid w:val="00F565E0"/>
    <w:rsid w:val="00F567C6"/>
    <w:rsid w:val="00F56A6C"/>
    <w:rsid w:val="00F56B8B"/>
    <w:rsid w:val="00F56C39"/>
    <w:rsid w:val="00F56E62"/>
    <w:rsid w:val="00F56FCF"/>
    <w:rsid w:val="00F572DD"/>
    <w:rsid w:val="00F572EC"/>
    <w:rsid w:val="00F576C0"/>
    <w:rsid w:val="00F57B8D"/>
    <w:rsid w:val="00F57D7B"/>
    <w:rsid w:val="00F57EEE"/>
    <w:rsid w:val="00F57EF3"/>
    <w:rsid w:val="00F60311"/>
    <w:rsid w:val="00F607BD"/>
    <w:rsid w:val="00F608AB"/>
    <w:rsid w:val="00F60F02"/>
    <w:rsid w:val="00F60F35"/>
    <w:rsid w:val="00F61080"/>
    <w:rsid w:val="00F61289"/>
    <w:rsid w:val="00F612C4"/>
    <w:rsid w:val="00F61921"/>
    <w:rsid w:val="00F61BB5"/>
    <w:rsid w:val="00F61D0D"/>
    <w:rsid w:val="00F62012"/>
    <w:rsid w:val="00F6236C"/>
    <w:rsid w:val="00F6241F"/>
    <w:rsid w:val="00F625B7"/>
    <w:rsid w:val="00F626AC"/>
    <w:rsid w:val="00F6270C"/>
    <w:rsid w:val="00F62830"/>
    <w:rsid w:val="00F62B2B"/>
    <w:rsid w:val="00F62BA0"/>
    <w:rsid w:val="00F63161"/>
    <w:rsid w:val="00F63B4E"/>
    <w:rsid w:val="00F63C4B"/>
    <w:rsid w:val="00F63CE7"/>
    <w:rsid w:val="00F63E7D"/>
    <w:rsid w:val="00F63E89"/>
    <w:rsid w:val="00F63F42"/>
    <w:rsid w:val="00F64097"/>
    <w:rsid w:val="00F64171"/>
    <w:rsid w:val="00F64475"/>
    <w:rsid w:val="00F644A7"/>
    <w:rsid w:val="00F6489C"/>
    <w:rsid w:val="00F64A8A"/>
    <w:rsid w:val="00F64C40"/>
    <w:rsid w:val="00F64CFE"/>
    <w:rsid w:val="00F651E5"/>
    <w:rsid w:val="00F6530E"/>
    <w:rsid w:val="00F65375"/>
    <w:rsid w:val="00F65588"/>
    <w:rsid w:val="00F6573B"/>
    <w:rsid w:val="00F6577A"/>
    <w:rsid w:val="00F65869"/>
    <w:rsid w:val="00F659D3"/>
    <w:rsid w:val="00F65A4E"/>
    <w:rsid w:val="00F65D8D"/>
    <w:rsid w:val="00F65EDD"/>
    <w:rsid w:val="00F65F8E"/>
    <w:rsid w:val="00F660B1"/>
    <w:rsid w:val="00F665B0"/>
    <w:rsid w:val="00F6684C"/>
    <w:rsid w:val="00F669D6"/>
    <w:rsid w:val="00F66B43"/>
    <w:rsid w:val="00F66B81"/>
    <w:rsid w:val="00F66C07"/>
    <w:rsid w:val="00F66C3D"/>
    <w:rsid w:val="00F66F3C"/>
    <w:rsid w:val="00F670D4"/>
    <w:rsid w:val="00F67287"/>
    <w:rsid w:val="00F6758B"/>
    <w:rsid w:val="00F6782A"/>
    <w:rsid w:val="00F67847"/>
    <w:rsid w:val="00F678D6"/>
    <w:rsid w:val="00F702FA"/>
    <w:rsid w:val="00F70385"/>
    <w:rsid w:val="00F7078C"/>
    <w:rsid w:val="00F70A03"/>
    <w:rsid w:val="00F70ADB"/>
    <w:rsid w:val="00F7115D"/>
    <w:rsid w:val="00F71261"/>
    <w:rsid w:val="00F714F0"/>
    <w:rsid w:val="00F719DA"/>
    <w:rsid w:val="00F71B3C"/>
    <w:rsid w:val="00F71EB1"/>
    <w:rsid w:val="00F71EF4"/>
    <w:rsid w:val="00F72595"/>
    <w:rsid w:val="00F72682"/>
    <w:rsid w:val="00F729D1"/>
    <w:rsid w:val="00F72AF4"/>
    <w:rsid w:val="00F72BB1"/>
    <w:rsid w:val="00F72EAD"/>
    <w:rsid w:val="00F72FC2"/>
    <w:rsid w:val="00F7307D"/>
    <w:rsid w:val="00F73336"/>
    <w:rsid w:val="00F737E6"/>
    <w:rsid w:val="00F73C0E"/>
    <w:rsid w:val="00F73EF9"/>
    <w:rsid w:val="00F73F0E"/>
    <w:rsid w:val="00F740CC"/>
    <w:rsid w:val="00F7417B"/>
    <w:rsid w:val="00F74311"/>
    <w:rsid w:val="00F74364"/>
    <w:rsid w:val="00F743A5"/>
    <w:rsid w:val="00F7443A"/>
    <w:rsid w:val="00F7464E"/>
    <w:rsid w:val="00F74907"/>
    <w:rsid w:val="00F749CA"/>
    <w:rsid w:val="00F74B25"/>
    <w:rsid w:val="00F74FAA"/>
    <w:rsid w:val="00F750F6"/>
    <w:rsid w:val="00F751A6"/>
    <w:rsid w:val="00F7523A"/>
    <w:rsid w:val="00F75593"/>
    <w:rsid w:val="00F75600"/>
    <w:rsid w:val="00F75639"/>
    <w:rsid w:val="00F75788"/>
    <w:rsid w:val="00F75C94"/>
    <w:rsid w:val="00F75FBA"/>
    <w:rsid w:val="00F760F1"/>
    <w:rsid w:val="00F761B1"/>
    <w:rsid w:val="00F761EE"/>
    <w:rsid w:val="00F76212"/>
    <w:rsid w:val="00F7626B"/>
    <w:rsid w:val="00F7628E"/>
    <w:rsid w:val="00F762E6"/>
    <w:rsid w:val="00F76664"/>
    <w:rsid w:val="00F766FA"/>
    <w:rsid w:val="00F76873"/>
    <w:rsid w:val="00F76EAD"/>
    <w:rsid w:val="00F76EC2"/>
    <w:rsid w:val="00F771BB"/>
    <w:rsid w:val="00F7740C"/>
    <w:rsid w:val="00F7768C"/>
    <w:rsid w:val="00F7774A"/>
    <w:rsid w:val="00F77783"/>
    <w:rsid w:val="00F8019B"/>
    <w:rsid w:val="00F80273"/>
    <w:rsid w:val="00F802A7"/>
    <w:rsid w:val="00F8067C"/>
    <w:rsid w:val="00F808C9"/>
    <w:rsid w:val="00F80AD9"/>
    <w:rsid w:val="00F80B8A"/>
    <w:rsid w:val="00F80B8C"/>
    <w:rsid w:val="00F80D3D"/>
    <w:rsid w:val="00F80D50"/>
    <w:rsid w:val="00F80E1C"/>
    <w:rsid w:val="00F80E47"/>
    <w:rsid w:val="00F80F28"/>
    <w:rsid w:val="00F80F8A"/>
    <w:rsid w:val="00F8164C"/>
    <w:rsid w:val="00F819CE"/>
    <w:rsid w:val="00F81DD0"/>
    <w:rsid w:val="00F820D4"/>
    <w:rsid w:val="00F8211B"/>
    <w:rsid w:val="00F82140"/>
    <w:rsid w:val="00F8240A"/>
    <w:rsid w:val="00F8259B"/>
    <w:rsid w:val="00F825C7"/>
    <w:rsid w:val="00F82A65"/>
    <w:rsid w:val="00F82C56"/>
    <w:rsid w:val="00F82CA0"/>
    <w:rsid w:val="00F82CD3"/>
    <w:rsid w:val="00F82E5A"/>
    <w:rsid w:val="00F82F40"/>
    <w:rsid w:val="00F830F7"/>
    <w:rsid w:val="00F83395"/>
    <w:rsid w:val="00F83931"/>
    <w:rsid w:val="00F83B85"/>
    <w:rsid w:val="00F841B3"/>
    <w:rsid w:val="00F841F9"/>
    <w:rsid w:val="00F84246"/>
    <w:rsid w:val="00F843C0"/>
    <w:rsid w:val="00F84919"/>
    <w:rsid w:val="00F84923"/>
    <w:rsid w:val="00F84927"/>
    <w:rsid w:val="00F84CCF"/>
    <w:rsid w:val="00F84E79"/>
    <w:rsid w:val="00F84F4D"/>
    <w:rsid w:val="00F853A4"/>
    <w:rsid w:val="00F8558D"/>
    <w:rsid w:val="00F855EF"/>
    <w:rsid w:val="00F856AE"/>
    <w:rsid w:val="00F8592A"/>
    <w:rsid w:val="00F859E1"/>
    <w:rsid w:val="00F85B16"/>
    <w:rsid w:val="00F85DB1"/>
    <w:rsid w:val="00F8627D"/>
    <w:rsid w:val="00F862F5"/>
    <w:rsid w:val="00F866B1"/>
    <w:rsid w:val="00F868FE"/>
    <w:rsid w:val="00F86BA6"/>
    <w:rsid w:val="00F86E37"/>
    <w:rsid w:val="00F86EAE"/>
    <w:rsid w:val="00F87644"/>
    <w:rsid w:val="00F877FE"/>
    <w:rsid w:val="00F8785E"/>
    <w:rsid w:val="00F879B9"/>
    <w:rsid w:val="00F87F2F"/>
    <w:rsid w:val="00F90313"/>
    <w:rsid w:val="00F904BB"/>
    <w:rsid w:val="00F905D1"/>
    <w:rsid w:val="00F90883"/>
    <w:rsid w:val="00F90A76"/>
    <w:rsid w:val="00F90D35"/>
    <w:rsid w:val="00F90DB2"/>
    <w:rsid w:val="00F90FB7"/>
    <w:rsid w:val="00F91444"/>
    <w:rsid w:val="00F916D3"/>
    <w:rsid w:val="00F918BC"/>
    <w:rsid w:val="00F91986"/>
    <w:rsid w:val="00F91B80"/>
    <w:rsid w:val="00F91C24"/>
    <w:rsid w:val="00F91C95"/>
    <w:rsid w:val="00F91C96"/>
    <w:rsid w:val="00F91DFE"/>
    <w:rsid w:val="00F91FB9"/>
    <w:rsid w:val="00F92389"/>
    <w:rsid w:val="00F92531"/>
    <w:rsid w:val="00F9265C"/>
    <w:rsid w:val="00F92CC1"/>
    <w:rsid w:val="00F92D23"/>
    <w:rsid w:val="00F92FE5"/>
    <w:rsid w:val="00F93615"/>
    <w:rsid w:val="00F93822"/>
    <w:rsid w:val="00F938D6"/>
    <w:rsid w:val="00F93DA0"/>
    <w:rsid w:val="00F93DD9"/>
    <w:rsid w:val="00F93F1E"/>
    <w:rsid w:val="00F93F8E"/>
    <w:rsid w:val="00F946F8"/>
    <w:rsid w:val="00F94771"/>
    <w:rsid w:val="00F948C5"/>
    <w:rsid w:val="00F94B56"/>
    <w:rsid w:val="00F951D8"/>
    <w:rsid w:val="00F9543E"/>
    <w:rsid w:val="00F95720"/>
    <w:rsid w:val="00F95B3F"/>
    <w:rsid w:val="00F966E5"/>
    <w:rsid w:val="00F968CA"/>
    <w:rsid w:val="00F972D4"/>
    <w:rsid w:val="00F9777B"/>
    <w:rsid w:val="00F977C3"/>
    <w:rsid w:val="00F97C2F"/>
    <w:rsid w:val="00F97D0F"/>
    <w:rsid w:val="00F97D5A"/>
    <w:rsid w:val="00F97E96"/>
    <w:rsid w:val="00F97EE1"/>
    <w:rsid w:val="00FA0058"/>
    <w:rsid w:val="00FA01D4"/>
    <w:rsid w:val="00FA02E4"/>
    <w:rsid w:val="00FA033D"/>
    <w:rsid w:val="00FA047A"/>
    <w:rsid w:val="00FA06AE"/>
    <w:rsid w:val="00FA0B15"/>
    <w:rsid w:val="00FA0F74"/>
    <w:rsid w:val="00FA13E6"/>
    <w:rsid w:val="00FA13FC"/>
    <w:rsid w:val="00FA192F"/>
    <w:rsid w:val="00FA1AAC"/>
    <w:rsid w:val="00FA20E5"/>
    <w:rsid w:val="00FA232F"/>
    <w:rsid w:val="00FA233F"/>
    <w:rsid w:val="00FA2525"/>
    <w:rsid w:val="00FA273A"/>
    <w:rsid w:val="00FA27C5"/>
    <w:rsid w:val="00FA27EC"/>
    <w:rsid w:val="00FA2B7C"/>
    <w:rsid w:val="00FA2F5D"/>
    <w:rsid w:val="00FA2FCB"/>
    <w:rsid w:val="00FA3113"/>
    <w:rsid w:val="00FA35DD"/>
    <w:rsid w:val="00FA35F2"/>
    <w:rsid w:val="00FA37B6"/>
    <w:rsid w:val="00FA3988"/>
    <w:rsid w:val="00FA3A28"/>
    <w:rsid w:val="00FA3C1F"/>
    <w:rsid w:val="00FA3F35"/>
    <w:rsid w:val="00FA42E1"/>
    <w:rsid w:val="00FA44B5"/>
    <w:rsid w:val="00FA481F"/>
    <w:rsid w:val="00FA5089"/>
    <w:rsid w:val="00FA59B0"/>
    <w:rsid w:val="00FA5B4D"/>
    <w:rsid w:val="00FA5B84"/>
    <w:rsid w:val="00FA6086"/>
    <w:rsid w:val="00FA611C"/>
    <w:rsid w:val="00FA65BF"/>
    <w:rsid w:val="00FA697E"/>
    <w:rsid w:val="00FA6F40"/>
    <w:rsid w:val="00FA6F75"/>
    <w:rsid w:val="00FA73D1"/>
    <w:rsid w:val="00FA754A"/>
    <w:rsid w:val="00FA77CD"/>
    <w:rsid w:val="00FA7AA0"/>
    <w:rsid w:val="00FA7E80"/>
    <w:rsid w:val="00FA7F0C"/>
    <w:rsid w:val="00FB015C"/>
    <w:rsid w:val="00FB0B38"/>
    <w:rsid w:val="00FB146D"/>
    <w:rsid w:val="00FB14B3"/>
    <w:rsid w:val="00FB1550"/>
    <w:rsid w:val="00FB178A"/>
    <w:rsid w:val="00FB18DA"/>
    <w:rsid w:val="00FB190F"/>
    <w:rsid w:val="00FB197B"/>
    <w:rsid w:val="00FB1B2D"/>
    <w:rsid w:val="00FB1D13"/>
    <w:rsid w:val="00FB1F25"/>
    <w:rsid w:val="00FB1FE8"/>
    <w:rsid w:val="00FB22B4"/>
    <w:rsid w:val="00FB2586"/>
    <w:rsid w:val="00FB2682"/>
    <w:rsid w:val="00FB2883"/>
    <w:rsid w:val="00FB28F8"/>
    <w:rsid w:val="00FB2A00"/>
    <w:rsid w:val="00FB2AE5"/>
    <w:rsid w:val="00FB2C97"/>
    <w:rsid w:val="00FB2CB9"/>
    <w:rsid w:val="00FB2EA0"/>
    <w:rsid w:val="00FB2F19"/>
    <w:rsid w:val="00FB3029"/>
    <w:rsid w:val="00FB31E4"/>
    <w:rsid w:val="00FB3B1E"/>
    <w:rsid w:val="00FB3EB1"/>
    <w:rsid w:val="00FB41DA"/>
    <w:rsid w:val="00FB41FA"/>
    <w:rsid w:val="00FB441B"/>
    <w:rsid w:val="00FB446C"/>
    <w:rsid w:val="00FB44D9"/>
    <w:rsid w:val="00FB45EE"/>
    <w:rsid w:val="00FB4E3F"/>
    <w:rsid w:val="00FB4E4E"/>
    <w:rsid w:val="00FB4EEE"/>
    <w:rsid w:val="00FB5043"/>
    <w:rsid w:val="00FB5567"/>
    <w:rsid w:val="00FB5909"/>
    <w:rsid w:val="00FB5933"/>
    <w:rsid w:val="00FB59F5"/>
    <w:rsid w:val="00FB5B38"/>
    <w:rsid w:val="00FB5F5C"/>
    <w:rsid w:val="00FB600B"/>
    <w:rsid w:val="00FB6011"/>
    <w:rsid w:val="00FB6458"/>
    <w:rsid w:val="00FB6801"/>
    <w:rsid w:val="00FB698A"/>
    <w:rsid w:val="00FB69D7"/>
    <w:rsid w:val="00FB6B76"/>
    <w:rsid w:val="00FB6CE4"/>
    <w:rsid w:val="00FB6F4B"/>
    <w:rsid w:val="00FB6FC7"/>
    <w:rsid w:val="00FB7646"/>
    <w:rsid w:val="00FB79CD"/>
    <w:rsid w:val="00FB7A3E"/>
    <w:rsid w:val="00FB7CE0"/>
    <w:rsid w:val="00FB7D05"/>
    <w:rsid w:val="00FB7DE1"/>
    <w:rsid w:val="00FC019F"/>
    <w:rsid w:val="00FC01E6"/>
    <w:rsid w:val="00FC0271"/>
    <w:rsid w:val="00FC0433"/>
    <w:rsid w:val="00FC046D"/>
    <w:rsid w:val="00FC07F7"/>
    <w:rsid w:val="00FC0AF1"/>
    <w:rsid w:val="00FC1153"/>
    <w:rsid w:val="00FC11C3"/>
    <w:rsid w:val="00FC1242"/>
    <w:rsid w:val="00FC1460"/>
    <w:rsid w:val="00FC1714"/>
    <w:rsid w:val="00FC17BA"/>
    <w:rsid w:val="00FC1B95"/>
    <w:rsid w:val="00FC1C9A"/>
    <w:rsid w:val="00FC1D99"/>
    <w:rsid w:val="00FC1E2E"/>
    <w:rsid w:val="00FC2144"/>
    <w:rsid w:val="00FC239F"/>
    <w:rsid w:val="00FC29BC"/>
    <w:rsid w:val="00FC2A66"/>
    <w:rsid w:val="00FC2E42"/>
    <w:rsid w:val="00FC2F00"/>
    <w:rsid w:val="00FC3122"/>
    <w:rsid w:val="00FC34D4"/>
    <w:rsid w:val="00FC3501"/>
    <w:rsid w:val="00FC3812"/>
    <w:rsid w:val="00FC389C"/>
    <w:rsid w:val="00FC4100"/>
    <w:rsid w:val="00FC44AF"/>
    <w:rsid w:val="00FC45D6"/>
    <w:rsid w:val="00FC45E3"/>
    <w:rsid w:val="00FC4738"/>
    <w:rsid w:val="00FC4A8E"/>
    <w:rsid w:val="00FC4DF7"/>
    <w:rsid w:val="00FC4F7D"/>
    <w:rsid w:val="00FC55AC"/>
    <w:rsid w:val="00FC586D"/>
    <w:rsid w:val="00FC58B2"/>
    <w:rsid w:val="00FC5A11"/>
    <w:rsid w:val="00FC5A19"/>
    <w:rsid w:val="00FC5B41"/>
    <w:rsid w:val="00FC6168"/>
    <w:rsid w:val="00FC61F4"/>
    <w:rsid w:val="00FC627B"/>
    <w:rsid w:val="00FC6BC8"/>
    <w:rsid w:val="00FC6C46"/>
    <w:rsid w:val="00FC6D1D"/>
    <w:rsid w:val="00FC6F04"/>
    <w:rsid w:val="00FC72B6"/>
    <w:rsid w:val="00FC739B"/>
    <w:rsid w:val="00FC79C8"/>
    <w:rsid w:val="00FC7ACB"/>
    <w:rsid w:val="00FD0184"/>
    <w:rsid w:val="00FD022A"/>
    <w:rsid w:val="00FD079F"/>
    <w:rsid w:val="00FD0A2A"/>
    <w:rsid w:val="00FD0CDF"/>
    <w:rsid w:val="00FD0FC2"/>
    <w:rsid w:val="00FD1023"/>
    <w:rsid w:val="00FD11FB"/>
    <w:rsid w:val="00FD16A4"/>
    <w:rsid w:val="00FD18F0"/>
    <w:rsid w:val="00FD1CAF"/>
    <w:rsid w:val="00FD1CEA"/>
    <w:rsid w:val="00FD1E5F"/>
    <w:rsid w:val="00FD2056"/>
    <w:rsid w:val="00FD20D2"/>
    <w:rsid w:val="00FD241F"/>
    <w:rsid w:val="00FD2625"/>
    <w:rsid w:val="00FD28B6"/>
    <w:rsid w:val="00FD2B14"/>
    <w:rsid w:val="00FD2C64"/>
    <w:rsid w:val="00FD2E04"/>
    <w:rsid w:val="00FD32BB"/>
    <w:rsid w:val="00FD330F"/>
    <w:rsid w:val="00FD3331"/>
    <w:rsid w:val="00FD344B"/>
    <w:rsid w:val="00FD36E3"/>
    <w:rsid w:val="00FD37DA"/>
    <w:rsid w:val="00FD385C"/>
    <w:rsid w:val="00FD3915"/>
    <w:rsid w:val="00FD391F"/>
    <w:rsid w:val="00FD4094"/>
    <w:rsid w:val="00FD40D5"/>
    <w:rsid w:val="00FD4686"/>
    <w:rsid w:val="00FD4895"/>
    <w:rsid w:val="00FD4ACA"/>
    <w:rsid w:val="00FD4B9B"/>
    <w:rsid w:val="00FD5066"/>
    <w:rsid w:val="00FD50A7"/>
    <w:rsid w:val="00FD528C"/>
    <w:rsid w:val="00FD566E"/>
    <w:rsid w:val="00FD58CB"/>
    <w:rsid w:val="00FD5E14"/>
    <w:rsid w:val="00FD5E99"/>
    <w:rsid w:val="00FD5ED6"/>
    <w:rsid w:val="00FD61F8"/>
    <w:rsid w:val="00FD624F"/>
    <w:rsid w:val="00FD657E"/>
    <w:rsid w:val="00FD6D03"/>
    <w:rsid w:val="00FD6D07"/>
    <w:rsid w:val="00FD6DFC"/>
    <w:rsid w:val="00FD7558"/>
    <w:rsid w:val="00FD774A"/>
    <w:rsid w:val="00FD795B"/>
    <w:rsid w:val="00FD7EE0"/>
    <w:rsid w:val="00FE00F8"/>
    <w:rsid w:val="00FE017F"/>
    <w:rsid w:val="00FE05D0"/>
    <w:rsid w:val="00FE0E79"/>
    <w:rsid w:val="00FE0EA5"/>
    <w:rsid w:val="00FE1113"/>
    <w:rsid w:val="00FE1129"/>
    <w:rsid w:val="00FE150A"/>
    <w:rsid w:val="00FE19B2"/>
    <w:rsid w:val="00FE1AE0"/>
    <w:rsid w:val="00FE1B35"/>
    <w:rsid w:val="00FE1BB9"/>
    <w:rsid w:val="00FE1E63"/>
    <w:rsid w:val="00FE1E67"/>
    <w:rsid w:val="00FE2220"/>
    <w:rsid w:val="00FE2341"/>
    <w:rsid w:val="00FE2701"/>
    <w:rsid w:val="00FE27CE"/>
    <w:rsid w:val="00FE2A3A"/>
    <w:rsid w:val="00FE2E68"/>
    <w:rsid w:val="00FE3119"/>
    <w:rsid w:val="00FE3216"/>
    <w:rsid w:val="00FE326C"/>
    <w:rsid w:val="00FE32C8"/>
    <w:rsid w:val="00FE3369"/>
    <w:rsid w:val="00FE38AB"/>
    <w:rsid w:val="00FE3A5E"/>
    <w:rsid w:val="00FE44D4"/>
    <w:rsid w:val="00FE45BE"/>
    <w:rsid w:val="00FE4659"/>
    <w:rsid w:val="00FE47D1"/>
    <w:rsid w:val="00FE4832"/>
    <w:rsid w:val="00FE492B"/>
    <w:rsid w:val="00FE4D06"/>
    <w:rsid w:val="00FE4F02"/>
    <w:rsid w:val="00FE539B"/>
    <w:rsid w:val="00FE53B8"/>
    <w:rsid w:val="00FE55D5"/>
    <w:rsid w:val="00FE5EB7"/>
    <w:rsid w:val="00FE633F"/>
    <w:rsid w:val="00FE65D0"/>
    <w:rsid w:val="00FE6978"/>
    <w:rsid w:val="00FE6C58"/>
    <w:rsid w:val="00FE6CB0"/>
    <w:rsid w:val="00FE6CBC"/>
    <w:rsid w:val="00FE74EB"/>
    <w:rsid w:val="00FE759B"/>
    <w:rsid w:val="00FE759C"/>
    <w:rsid w:val="00FE76B5"/>
    <w:rsid w:val="00FE7ED9"/>
    <w:rsid w:val="00FF015B"/>
    <w:rsid w:val="00FF06FD"/>
    <w:rsid w:val="00FF074B"/>
    <w:rsid w:val="00FF09C7"/>
    <w:rsid w:val="00FF0BE1"/>
    <w:rsid w:val="00FF0CBF"/>
    <w:rsid w:val="00FF0E46"/>
    <w:rsid w:val="00FF0FFF"/>
    <w:rsid w:val="00FF103E"/>
    <w:rsid w:val="00FF106C"/>
    <w:rsid w:val="00FF1172"/>
    <w:rsid w:val="00FF13F1"/>
    <w:rsid w:val="00FF1A18"/>
    <w:rsid w:val="00FF1CEF"/>
    <w:rsid w:val="00FF1CF6"/>
    <w:rsid w:val="00FF1EC1"/>
    <w:rsid w:val="00FF23E2"/>
    <w:rsid w:val="00FF2471"/>
    <w:rsid w:val="00FF2683"/>
    <w:rsid w:val="00FF29C0"/>
    <w:rsid w:val="00FF2C20"/>
    <w:rsid w:val="00FF2E81"/>
    <w:rsid w:val="00FF305A"/>
    <w:rsid w:val="00FF35B7"/>
    <w:rsid w:val="00FF3871"/>
    <w:rsid w:val="00FF38BD"/>
    <w:rsid w:val="00FF3977"/>
    <w:rsid w:val="00FF3A1F"/>
    <w:rsid w:val="00FF3D85"/>
    <w:rsid w:val="00FF4110"/>
    <w:rsid w:val="00FF4213"/>
    <w:rsid w:val="00FF441D"/>
    <w:rsid w:val="00FF4BF3"/>
    <w:rsid w:val="00FF51EA"/>
    <w:rsid w:val="00FF53A4"/>
    <w:rsid w:val="00FF5F15"/>
    <w:rsid w:val="00FF6143"/>
    <w:rsid w:val="00FF6422"/>
    <w:rsid w:val="00FF64EB"/>
    <w:rsid w:val="00FF66E0"/>
    <w:rsid w:val="00FF66EC"/>
    <w:rsid w:val="00FF6886"/>
    <w:rsid w:val="00FF69BA"/>
    <w:rsid w:val="00FF6B03"/>
    <w:rsid w:val="00FF6E57"/>
    <w:rsid w:val="00FF73E9"/>
    <w:rsid w:val="00FF75EF"/>
    <w:rsid w:val="00FF79AF"/>
    <w:rsid w:val="00FF7C7D"/>
    <w:rsid w:val="0102E386"/>
    <w:rsid w:val="010827D3"/>
    <w:rsid w:val="010E4696"/>
    <w:rsid w:val="011AC4C8"/>
    <w:rsid w:val="012078C5"/>
    <w:rsid w:val="012FEAED"/>
    <w:rsid w:val="013548CC"/>
    <w:rsid w:val="01362FF2"/>
    <w:rsid w:val="013B4841"/>
    <w:rsid w:val="01470D83"/>
    <w:rsid w:val="0150B6C5"/>
    <w:rsid w:val="015142AD"/>
    <w:rsid w:val="015C7DEF"/>
    <w:rsid w:val="015CBB85"/>
    <w:rsid w:val="016ADF21"/>
    <w:rsid w:val="0176306E"/>
    <w:rsid w:val="0184210D"/>
    <w:rsid w:val="01844444"/>
    <w:rsid w:val="01849B37"/>
    <w:rsid w:val="01852C47"/>
    <w:rsid w:val="01854113"/>
    <w:rsid w:val="0185DA1C"/>
    <w:rsid w:val="018B3EF8"/>
    <w:rsid w:val="0190BAF2"/>
    <w:rsid w:val="0194CBE3"/>
    <w:rsid w:val="019D4410"/>
    <w:rsid w:val="019DA9A8"/>
    <w:rsid w:val="019E2592"/>
    <w:rsid w:val="01A37C5D"/>
    <w:rsid w:val="01A38972"/>
    <w:rsid w:val="01A76AFF"/>
    <w:rsid w:val="01AE065C"/>
    <w:rsid w:val="01B3D702"/>
    <w:rsid w:val="01BC9E7C"/>
    <w:rsid w:val="01CCBD1D"/>
    <w:rsid w:val="01D7F094"/>
    <w:rsid w:val="01EB4E98"/>
    <w:rsid w:val="01F86E04"/>
    <w:rsid w:val="01FC175A"/>
    <w:rsid w:val="01FDD6EE"/>
    <w:rsid w:val="01FDEE60"/>
    <w:rsid w:val="020451E1"/>
    <w:rsid w:val="0209B70E"/>
    <w:rsid w:val="021429B6"/>
    <w:rsid w:val="021BCE4A"/>
    <w:rsid w:val="021D6711"/>
    <w:rsid w:val="021FB4BF"/>
    <w:rsid w:val="02297C4D"/>
    <w:rsid w:val="0236054B"/>
    <w:rsid w:val="023A6472"/>
    <w:rsid w:val="024399AB"/>
    <w:rsid w:val="024AAF4E"/>
    <w:rsid w:val="0252205D"/>
    <w:rsid w:val="0253C09D"/>
    <w:rsid w:val="02570736"/>
    <w:rsid w:val="025B92E8"/>
    <w:rsid w:val="025F5A3A"/>
    <w:rsid w:val="0264C73E"/>
    <w:rsid w:val="026C34D6"/>
    <w:rsid w:val="0276E743"/>
    <w:rsid w:val="02794067"/>
    <w:rsid w:val="027D91FF"/>
    <w:rsid w:val="0281647F"/>
    <w:rsid w:val="028B1BA2"/>
    <w:rsid w:val="0291F424"/>
    <w:rsid w:val="02954742"/>
    <w:rsid w:val="029BF015"/>
    <w:rsid w:val="02A59D4F"/>
    <w:rsid w:val="02B7C500"/>
    <w:rsid w:val="02B93169"/>
    <w:rsid w:val="02C74839"/>
    <w:rsid w:val="02D8D28D"/>
    <w:rsid w:val="02DEFD43"/>
    <w:rsid w:val="02E0EEA1"/>
    <w:rsid w:val="02E3F8EA"/>
    <w:rsid w:val="02E468E4"/>
    <w:rsid w:val="02E7BD09"/>
    <w:rsid w:val="02EDBA1C"/>
    <w:rsid w:val="02F34381"/>
    <w:rsid w:val="02F49BBA"/>
    <w:rsid w:val="02F51BE7"/>
    <w:rsid w:val="02F6DD28"/>
    <w:rsid w:val="02FCD797"/>
    <w:rsid w:val="02FEFA66"/>
    <w:rsid w:val="03030806"/>
    <w:rsid w:val="030CB4B0"/>
    <w:rsid w:val="030D7AB6"/>
    <w:rsid w:val="030E0686"/>
    <w:rsid w:val="03108F63"/>
    <w:rsid w:val="031B36ED"/>
    <w:rsid w:val="03255AF0"/>
    <w:rsid w:val="032CC5B8"/>
    <w:rsid w:val="032DC50E"/>
    <w:rsid w:val="03344ED0"/>
    <w:rsid w:val="03376FEE"/>
    <w:rsid w:val="034280B8"/>
    <w:rsid w:val="034C17DE"/>
    <w:rsid w:val="03525FFE"/>
    <w:rsid w:val="0352838C"/>
    <w:rsid w:val="035F0E15"/>
    <w:rsid w:val="0361E688"/>
    <w:rsid w:val="036220B8"/>
    <w:rsid w:val="0365D3AF"/>
    <w:rsid w:val="03684EAB"/>
    <w:rsid w:val="036EED55"/>
    <w:rsid w:val="039357BB"/>
    <w:rsid w:val="0394A70A"/>
    <w:rsid w:val="039AE250"/>
    <w:rsid w:val="03A3DB0D"/>
    <w:rsid w:val="03A687CB"/>
    <w:rsid w:val="03A6CF6A"/>
    <w:rsid w:val="03AF341D"/>
    <w:rsid w:val="03B1A964"/>
    <w:rsid w:val="03B309C9"/>
    <w:rsid w:val="03B3A3C9"/>
    <w:rsid w:val="03B58C21"/>
    <w:rsid w:val="03B68CD5"/>
    <w:rsid w:val="03B79A92"/>
    <w:rsid w:val="03BB124E"/>
    <w:rsid w:val="03BCE66A"/>
    <w:rsid w:val="03BDF280"/>
    <w:rsid w:val="03D091C9"/>
    <w:rsid w:val="03D0D656"/>
    <w:rsid w:val="03D1C0B6"/>
    <w:rsid w:val="03D45EAA"/>
    <w:rsid w:val="03D5E6BB"/>
    <w:rsid w:val="03DC817C"/>
    <w:rsid w:val="03F713CB"/>
    <w:rsid w:val="0401E373"/>
    <w:rsid w:val="04098B8D"/>
    <w:rsid w:val="040E6A6C"/>
    <w:rsid w:val="040EB3B7"/>
    <w:rsid w:val="041ABE4F"/>
    <w:rsid w:val="0420967F"/>
    <w:rsid w:val="0425EBA9"/>
    <w:rsid w:val="04263F39"/>
    <w:rsid w:val="042AC959"/>
    <w:rsid w:val="043BE150"/>
    <w:rsid w:val="043ECC8F"/>
    <w:rsid w:val="04410015"/>
    <w:rsid w:val="04417B48"/>
    <w:rsid w:val="0442FF4B"/>
    <w:rsid w:val="04453FF5"/>
    <w:rsid w:val="04460F92"/>
    <w:rsid w:val="0449C1A2"/>
    <w:rsid w:val="044E0D0C"/>
    <w:rsid w:val="04523B26"/>
    <w:rsid w:val="0452A666"/>
    <w:rsid w:val="045D413B"/>
    <w:rsid w:val="045D8440"/>
    <w:rsid w:val="047323EC"/>
    <w:rsid w:val="04774BFB"/>
    <w:rsid w:val="04779633"/>
    <w:rsid w:val="048D89E4"/>
    <w:rsid w:val="0492BC74"/>
    <w:rsid w:val="04959C02"/>
    <w:rsid w:val="0495DA62"/>
    <w:rsid w:val="04A37683"/>
    <w:rsid w:val="04AE0243"/>
    <w:rsid w:val="04B21328"/>
    <w:rsid w:val="04B73EF2"/>
    <w:rsid w:val="04C40369"/>
    <w:rsid w:val="04C50B59"/>
    <w:rsid w:val="04CA87D4"/>
    <w:rsid w:val="04CFE1A9"/>
    <w:rsid w:val="04D14B26"/>
    <w:rsid w:val="04D58861"/>
    <w:rsid w:val="04E4A638"/>
    <w:rsid w:val="04EABED6"/>
    <w:rsid w:val="04F14D9E"/>
    <w:rsid w:val="04F5FD61"/>
    <w:rsid w:val="04F68031"/>
    <w:rsid w:val="04F9D991"/>
    <w:rsid w:val="0506B034"/>
    <w:rsid w:val="0506B902"/>
    <w:rsid w:val="050F25D8"/>
    <w:rsid w:val="051C8E39"/>
    <w:rsid w:val="051DA4FF"/>
    <w:rsid w:val="0536D657"/>
    <w:rsid w:val="0544DFD8"/>
    <w:rsid w:val="0547C29D"/>
    <w:rsid w:val="054839E1"/>
    <w:rsid w:val="054FF237"/>
    <w:rsid w:val="0554E5B6"/>
    <w:rsid w:val="0558E343"/>
    <w:rsid w:val="055A697A"/>
    <w:rsid w:val="055D7AE1"/>
    <w:rsid w:val="055E83DB"/>
    <w:rsid w:val="0563D14E"/>
    <w:rsid w:val="05674CF4"/>
    <w:rsid w:val="056842C5"/>
    <w:rsid w:val="056932A7"/>
    <w:rsid w:val="056E4B5F"/>
    <w:rsid w:val="05720B86"/>
    <w:rsid w:val="0573A4EF"/>
    <w:rsid w:val="0578E8DC"/>
    <w:rsid w:val="057A5A7E"/>
    <w:rsid w:val="057A652C"/>
    <w:rsid w:val="057E323D"/>
    <w:rsid w:val="058A144F"/>
    <w:rsid w:val="05970D84"/>
    <w:rsid w:val="059F9EE3"/>
    <w:rsid w:val="059FFA6D"/>
    <w:rsid w:val="05A92243"/>
    <w:rsid w:val="05A9B09D"/>
    <w:rsid w:val="05ABE30E"/>
    <w:rsid w:val="05BDC361"/>
    <w:rsid w:val="05C3181F"/>
    <w:rsid w:val="05C44AC8"/>
    <w:rsid w:val="05D874A0"/>
    <w:rsid w:val="05D889A5"/>
    <w:rsid w:val="05EA14E4"/>
    <w:rsid w:val="05F12747"/>
    <w:rsid w:val="05FEC204"/>
    <w:rsid w:val="0600FC52"/>
    <w:rsid w:val="0601B61A"/>
    <w:rsid w:val="060664C6"/>
    <w:rsid w:val="0615575E"/>
    <w:rsid w:val="061C5491"/>
    <w:rsid w:val="061E5985"/>
    <w:rsid w:val="0623CA73"/>
    <w:rsid w:val="0627083B"/>
    <w:rsid w:val="062C1163"/>
    <w:rsid w:val="062FF308"/>
    <w:rsid w:val="06326FF8"/>
    <w:rsid w:val="06354A26"/>
    <w:rsid w:val="06383F51"/>
    <w:rsid w:val="063F38FE"/>
    <w:rsid w:val="06548C97"/>
    <w:rsid w:val="065699CE"/>
    <w:rsid w:val="0662900F"/>
    <w:rsid w:val="066F3A5F"/>
    <w:rsid w:val="06713EEE"/>
    <w:rsid w:val="0677C8EA"/>
    <w:rsid w:val="0679E4CB"/>
    <w:rsid w:val="067AE2CB"/>
    <w:rsid w:val="067D04FD"/>
    <w:rsid w:val="0681FE9C"/>
    <w:rsid w:val="0685607D"/>
    <w:rsid w:val="06865A10"/>
    <w:rsid w:val="068D41BD"/>
    <w:rsid w:val="068D49BE"/>
    <w:rsid w:val="069FF493"/>
    <w:rsid w:val="06A0753C"/>
    <w:rsid w:val="06A2B3A7"/>
    <w:rsid w:val="06A75247"/>
    <w:rsid w:val="06A75A05"/>
    <w:rsid w:val="06A8D6F1"/>
    <w:rsid w:val="06ACC96A"/>
    <w:rsid w:val="06B1B6E9"/>
    <w:rsid w:val="06B823DA"/>
    <w:rsid w:val="06BD4B84"/>
    <w:rsid w:val="06BF9754"/>
    <w:rsid w:val="06C3C1CB"/>
    <w:rsid w:val="06D2BFBB"/>
    <w:rsid w:val="06D44305"/>
    <w:rsid w:val="06E7FF3F"/>
    <w:rsid w:val="06EC6141"/>
    <w:rsid w:val="06F37AB9"/>
    <w:rsid w:val="06F402BF"/>
    <w:rsid w:val="06F9F537"/>
    <w:rsid w:val="06FFEAB6"/>
    <w:rsid w:val="07020873"/>
    <w:rsid w:val="070EC2FE"/>
    <w:rsid w:val="070EE756"/>
    <w:rsid w:val="071448C7"/>
    <w:rsid w:val="0715993C"/>
    <w:rsid w:val="07167C4F"/>
    <w:rsid w:val="072C56F1"/>
    <w:rsid w:val="073B5336"/>
    <w:rsid w:val="074476D6"/>
    <w:rsid w:val="07463645"/>
    <w:rsid w:val="07478F2F"/>
    <w:rsid w:val="07493B81"/>
    <w:rsid w:val="074A7FA4"/>
    <w:rsid w:val="074CBE88"/>
    <w:rsid w:val="074DC4D4"/>
    <w:rsid w:val="0758058A"/>
    <w:rsid w:val="075FA736"/>
    <w:rsid w:val="076246C5"/>
    <w:rsid w:val="076ADDB4"/>
    <w:rsid w:val="077F0D50"/>
    <w:rsid w:val="078FC568"/>
    <w:rsid w:val="0796BA93"/>
    <w:rsid w:val="07987BCD"/>
    <w:rsid w:val="079DC7A3"/>
    <w:rsid w:val="079DFFE6"/>
    <w:rsid w:val="07ACC33B"/>
    <w:rsid w:val="07AEE85D"/>
    <w:rsid w:val="07B15FA2"/>
    <w:rsid w:val="07C4B014"/>
    <w:rsid w:val="07C9FEA4"/>
    <w:rsid w:val="07D06325"/>
    <w:rsid w:val="07D434A8"/>
    <w:rsid w:val="07E35954"/>
    <w:rsid w:val="07E5025E"/>
    <w:rsid w:val="07E88E89"/>
    <w:rsid w:val="07ECA66A"/>
    <w:rsid w:val="07F9B46C"/>
    <w:rsid w:val="07FE575D"/>
    <w:rsid w:val="080FD0EB"/>
    <w:rsid w:val="08127BFA"/>
    <w:rsid w:val="08144115"/>
    <w:rsid w:val="081672B0"/>
    <w:rsid w:val="081A0001"/>
    <w:rsid w:val="081B4C6C"/>
    <w:rsid w:val="081EA7C2"/>
    <w:rsid w:val="08210378"/>
    <w:rsid w:val="0825B5E6"/>
    <w:rsid w:val="082D650D"/>
    <w:rsid w:val="082E596F"/>
    <w:rsid w:val="0830D0AA"/>
    <w:rsid w:val="083646B8"/>
    <w:rsid w:val="08430388"/>
    <w:rsid w:val="0848F3D5"/>
    <w:rsid w:val="084A689A"/>
    <w:rsid w:val="084D75DC"/>
    <w:rsid w:val="085AB11F"/>
    <w:rsid w:val="085C52AE"/>
    <w:rsid w:val="086DE234"/>
    <w:rsid w:val="08720715"/>
    <w:rsid w:val="0879E2DF"/>
    <w:rsid w:val="088CB5B2"/>
    <w:rsid w:val="089DCFED"/>
    <w:rsid w:val="08A10560"/>
    <w:rsid w:val="08A1ACAA"/>
    <w:rsid w:val="08A9A749"/>
    <w:rsid w:val="08B2B18B"/>
    <w:rsid w:val="08B4856C"/>
    <w:rsid w:val="08BBB51C"/>
    <w:rsid w:val="08C8B783"/>
    <w:rsid w:val="08CFC602"/>
    <w:rsid w:val="08D1688F"/>
    <w:rsid w:val="08DD629F"/>
    <w:rsid w:val="08DE5DEE"/>
    <w:rsid w:val="08F081A8"/>
    <w:rsid w:val="08FA7D7B"/>
    <w:rsid w:val="08FAFF56"/>
    <w:rsid w:val="08FF5CC7"/>
    <w:rsid w:val="090F856D"/>
    <w:rsid w:val="091D2E29"/>
    <w:rsid w:val="0921ACA8"/>
    <w:rsid w:val="09249B13"/>
    <w:rsid w:val="0924DB2B"/>
    <w:rsid w:val="0928C2D1"/>
    <w:rsid w:val="092B1337"/>
    <w:rsid w:val="0934E5CC"/>
    <w:rsid w:val="09383939"/>
    <w:rsid w:val="093C916E"/>
    <w:rsid w:val="093D52EB"/>
    <w:rsid w:val="094AA278"/>
    <w:rsid w:val="094F8AF3"/>
    <w:rsid w:val="095891D3"/>
    <w:rsid w:val="095D14CE"/>
    <w:rsid w:val="0962F7BD"/>
    <w:rsid w:val="0963B093"/>
    <w:rsid w:val="0965737A"/>
    <w:rsid w:val="096C6750"/>
    <w:rsid w:val="097B0E11"/>
    <w:rsid w:val="097B2C77"/>
    <w:rsid w:val="097B5DBB"/>
    <w:rsid w:val="0986C12D"/>
    <w:rsid w:val="098A5DE7"/>
    <w:rsid w:val="098B7D3F"/>
    <w:rsid w:val="098EF459"/>
    <w:rsid w:val="098F0B99"/>
    <w:rsid w:val="09A6471E"/>
    <w:rsid w:val="09A8B0D0"/>
    <w:rsid w:val="09A9FC95"/>
    <w:rsid w:val="09B1ADA2"/>
    <w:rsid w:val="09B627A1"/>
    <w:rsid w:val="09C7EA72"/>
    <w:rsid w:val="09D3AA83"/>
    <w:rsid w:val="09D712C0"/>
    <w:rsid w:val="09E03C97"/>
    <w:rsid w:val="09EE286C"/>
    <w:rsid w:val="09F481E8"/>
    <w:rsid w:val="09F523E3"/>
    <w:rsid w:val="09F95932"/>
    <w:rsid w:val="0A021D76"/>
    <w:rsid w:val="0A091EE3"/>
    <w:rsid w:val="0A116D3F"/>
    <w:rsid w:val="0A27755F"/>
    <w:rsid w:val="0A2EA444"/>
    <w:rsid w:val="0A2F6D92"/>
    <w:rsid w:val="0A2FD3B6"/>
    <w:rsid w:val="0A3189C3"/>
    <w:rsid w:val="0A3C5C82"/>
    <w:rsid w:val="0A4020D1"/>
    <w:rsid w:val="0A45B248"/>
    <w:rsid w:val="0A53AF67"/>
    <w:rsid w:val="0A56B1C3"/>
    <w:rsid w:val="0A5902E0"/>
    <w:rsid w:val="0A6EBEDE"/>
    <w:rsid w:val="0A728344"/>
    <w:rsid w:val="0A756344"/>
    <w:rsid w:val="0A89CD3C"/>
    <w:rsid w:val="0A917E88"/>
    <w:rsid w:val="0A992502"/>
    <w:rsid w:val="0A996F74"/>
    <w:rsid w:val="0A9AD34B"/>
    <w:rsid w:val="0AA5DF57"/>
    <w:rsid w:val="0AAA5706"/>
    <w:rsid w:val="0AADF8DF"/>
    <w:rsid w:val="0AB76213"/>
    <w:rsid w:val="0AB8BB09"/>
    <w:rsid w:val="0AB9C64C"/>
    <w:rsid w:val="0AC96F85"/>
    <w:rsid w:val="0ACB940F"/>
    <w:rsid w:val="0ACFC6E6"/>
    <w:rsid w:val="0AE20353"/>
    <w:rsid w:val="0AE35E60"/>
    <w:rsid w:val="0AE52A82"/>
    <w:rsid w:val="0AEB1B21"/>
    <w:rsid w:val="0AEFCB31"/>
    <w:rsid w:val="0B0921BC"/>
    <w:rsid w:val="0B12B100"/>
    <w:rsid w:val="0B176B92"/>
    <w:rsid w:val="0B17F237"/>
    <w:rsid w:val="0B2193FF"/>
    <w:rsid w:val="0B2AB386"/>
    <w:rsid w:val="0B336B53"/>
    <w:rsid w:val="0B3C6373"/>
    <w:rsid w:val="0B484D29"/>
    <w:rsid w:val="0B525E7F"/>
    <w:rsid w:val="0B57B8F8"/>
    <w:rsid w:val="0B5C1C0A"/>
    <w:rsid w:val="0B631FE2"/>
    <w:rsid w:val="0B635BDB"/>
    <w:rsid w:val="0B6A9627"/>
    <w:rsid w:val="0B8BF9B8"/>
    <w:rsid w:val="0B943C82"/>
    <w:rsid w:val="0B9570E1"/>
    <w:rsid w:val="0B9A2DB5"/>
    <w:rsid w:val="0BA625F3"/>
    <w:rsid w:val="0BAB2172"/>
    <w:rsid w:val="0BBA5FC6"/>
    <w:rsid w:val="0BBC16A9"/>
    <w:rsid w:val="0BC7A1F8"/>
    <w:rsid w:val="0BD12AE2"/>
    <w:rsid w:val="0BD32749"/>
    <w:rsid w:val="0BDA2DA3"/>
    <w:rsid w:val="0BDAD66B"/>
    <w:rsid w:val="0BEC315C"/>
    <w:rsid w:val="0BF56A56"/>
    <w:rsid w:val="0BF5DF81"/>
    <w:rsid w:val="0BF9A2BF"/>
    <w:rsid w:val="0C0644B2"/>
    <w:rsid w:val="0C1A3C92"/>
    <w:rsid w:val="0C1EF19F"/>
    <w:rsid w:val="0C231D52"/>
    <w:rsid w:val="0C246F1B"/>
    <w:rsid w:val="0C25B3FD"/>
    <w:rsid w:val="0C2C4EAE"/>
    <w:rsid w:val="0C2D3793"/>
    <w:rsid w:val="0C324E65"/>
    <w:rsid w:val="0C35B26B"/>
    <w:rsid w:val="0C364AAA"/>
    <w:rsid w:val="0C3777F2"/>
    <w:rsid w:val="0C3949C4"/>
    <w:rsid w:val="0C3A6D9A"/>
    <w:rsid w:val="0C3C6027"/>
    <w:rsid w:val="0C47F688"/>
    <w:rsid w:val="0C513DD7"/>
    <w:rsid w:val="0C526C6C"/>
    <w:rsid w:val="0C53A7D4"/>
    <w:rsid w:val="0C59F21B"/>
    <w:rsid w:val="0C640F4B"/>
    <w:rsid w:val="0C66F90C"/>
    <w:rsid w:val="0C7AB5D8"/>
    <w:rsid w:val="0C7FF5F4"/>
    <w:rsid w:val="0C8D95E2"/>
    <w:rsid w:val="0C903D8B"/>
    <w:rsid w:val="0C96461A"/>
    <w:rsid w:val="0C98EABE"/>
    <w:rsid w:val="0C9AC1DE"/>
    <w:rsid w:val="0CA39683"/>
    <w:rsid w:val="0CAAEF4F"/>
    <w:rsid w:val="0CAED7FA"/>
    <w:rsid w:val="0CB78093"/>
    <w:rsid w:val="0CC18B4A"/>
    <w:rsid w:val="0CC81292"/>
    <w:rsid w:val="0CD2FB63"/>
    <w:rsid w:val="0CD6EBA5"/>
    <w:rsid w:val="0CD800DA"/>
    <w:rsid w:val="0CDFF64C"/>
    <w:rsid w:val="0CE02230"/>
    <w:rsid w:val="0CE1D222"/>
    <w:rsid w:val="0CE2ACF5"/>
    <w:rsid w:val="0CE5EC5B"/>
    <w:rsid w:val="0CF4DF61"/>
    <w:rsid w:val="0CFA0B4F"/>
    <w:rsid w:val="0CFAB2AB"/>
    <w:rsid w:val="0D01E8B6"/>
    <w:rsid w:val="0D0329D5"/>
    <w:rsid w:val="0D0DD490"/>
    <w:rsid w:val="0D0FE776"/>
    <w:rsid w:val="0D10F504"/>
    <w:rsid w:val="0D14B333"/>
    <w:rsid w:val="0D1621A3"/>
    <w:rsid w:val="0D32B24E"/>
    <w:rsid w:val="0D335093"/>
    <w:rsid w:val="0D3F6977"/>
    <w:rsid w:val="0D46F0DF"/>
    <w:rsid w:val="0D5494E7"/>
    <w:rsid w:val="0D60C73F"/>
    <w:rsid w:val="0D640978"/>
    <w:rsid w:val="0D684A84"/>
    <w:rsid w:val="0D6C37B8"/>
    <w:rsid w:val="0D7FCC5B"/>
    <w:rsid w:val="0D858842"/>
    <w:rsid w:val="0D8F8878"/>
    <w:rsid w:val="0D9E6E47"/>
    <w:rsid w:val="0DAEA1E9"/>
    <w:rsid w:val="0DBE8269"/>
    <w:rsid w:val="0DD4C42F"/>
    <w:rsid w:val="0DD90BAE"/>
    <w:rsid w:val="0DD97D55"/>
    <w:rsid w:val="0DE8D32A"/>
    <w:rsid w:val="0DE98F8E"/>
    <w:rsid w:val="0DEB1418"/>
    <w:rsid w:val="0DEC8B99"/>
    <w:rsid w:val="0DF73755"/>
    <w:rsid w:val="0E08C4BC"/>
    <w:rsid w:val="0E20D79C"/>
    <w:rsid w:val="0E241BB1"/>
    <w:rsid w:val="0E244AB4"/>
    <w:rsid w:val="0E4DCD77"/>
    <w:rsid w:val="0E55EF5C"/>
    <w:rsid w:val="0E629F65"/>
    <w:rsid w:val="0E6765F3"/>
    <w:rsid w:val="0E7694C6"/>
    <w:rsid w:val="0E7A44C6"/>
    <w:rsid w:val="0E7AA251"/>
    <w:rsid w:val="0E7DE0B5"/>
    <w:rsid w:val="0E86C270"/>
    <w:rsid w:val="0E895EB8"/>
    <w:rsid w:val="0E8F527D"/>
    <w:rsid w:val="0E914D31"/>
    <w:rsid w:val="0E923F4B"/>
    <w:rsid w:val="0EA04F3A"/>
    <w:rsid w:val="0EA78047"/>
    <w:rsid w:val="0EAFD2A7"/>
    <w:rsid w:val="0EB7C95B"/>
    <w:rsid w:val="0EB7DE37"/>
    <w:rsid w:val="0EBCE194"/>
    <w:rsid w:val="0EBD1CC7"/>
    <w:rsid w:val="0EBE9B13"/>
    <w:rsid w:val="0EC3B1C8"/>
    <w:rsid w:val="0EC56C07"/>
    <w:rsid w:val="0EC7DB62"/>
    <w:rsid w:val="0ECAEDF4"/>
    <w:rsid w:val="0ECF1B9E"/>
    <w:rsid w:val="0ED521AF"/>
    <w:rsid w:val="0EDA4B0B"/>
    <w:rsid w:val="0EDBCCC1"/>
    <w:rsid w:val="0EDE1973"/>
    <w:rsid w:val="0EEAEE6A"/>
    <w:rsid w:val="0EF37BE2"/>
    <w:rsid w:val="0F06CB8A"/>
    <w:rsid w:val="0F0D8380"/>
    <w:rsid w:val="0F192CCE"/>
    <w:rsid w:val="0F1B5823"/>
    <w:rsid w:val="0F1F7442"/>
    <w:rsid w:val="0F23A286"/>
    <w:rsid w:val="0F28F37B"/>
    <w:rsid w:val="0F2A7FED"/>
    <w:rsid w:val="0F2FD93F"/>
    <w:rsid w:val="0F30E796"/>
    <w:rsid w:val="0F3DA3AF"/>
    <w:rsid w:val="0F458BF0"/>
    <w:rsid w:val="0F4882C2"/>
    <w:rsid w:val="0F4C1A50"/>
    <w:rsid w:val="0F4E37BA"/>
    <w:rsid w:val="0F5A0C39"/>
    <w:rsid w:val="0F67436A"/>
    <w:rsid w:val="0F6A5E88"/>
    <w:rsid w:val="0F6C300C"/>
    <w:rsid w:val="0F7BD261"/>
    <w:rsid w:val="0F82C5D0"/>
    <w:rsid w:val="0F874733"/>
    <w:rsid w:val="0F89C631"/>
    <w:rsid w:val="0F8A0305"/>
    <w:rsid w:val="0F976A28"/>
    <w:rsid w:val="0F984FC3"/>
    <w:rsid w:val="0FA08C64"/>
    <w:rsid w:val="0FA55790"/>
    <w:rsid w:val="0FB35472"/>
    <w:rsid w:val="0FC2AACB"/>
    <w:rsid w:val="0FC5E097"/>
    <w:rsid w:val="0FCA9E76"/>
    <w:rsid w:val="0FCC9843"/>
    <w:rsid w:val="0FDB6848"/>
    <w:rsid w:val="0FDBA3F9"/>
    <w:rsid w:val="0FEB6C8D"/>
    <w:rsid w:val="0FF757F9"/>
    <w:rsid w:val="0FFD7E3E"/>
    <w:rsid w:val="10046FE0"/>
    <w:rsid w:val="10080296"/>
    <w:rsid w:val="100972BA"/>
    <w:rsid w:val="10104F46"/>
    <w:rsid w:val="10117A80"/>
    <w:rsid w:val="1019851F"/>
    <w:rsid w:val="102140CC"/>
    <w:rsid w:val="1028BD3C"/>
    <w:rsid w:val="1032C2AC"/>
    <w:rsid w:val="1033EBC0"/>
    <w:rsid w:val="1041C26B"/>
    <w:rsid w:val="1042C9AE"/>
    <w:rsid w:val="10498237"/>
    <w:rsid w:val="104F435F"/>
    <w:rsid w:val="10583602"/>
    <w:rsid w:val="105EC8CB"/>
    <w:rsid w:val="1060CC9C"/>
    <w:rsid w:val="10619529"/>
    <w:rsid w:val="10622C75"/>
    <w:rsid w:val="106B0072"/>
    <w:rsid w:val="106E5AC5"/>
    <w:rsid w:val="1081282A"/>
    <w:rsid w:val="1086512A"/>
    <w:rsid w:val="1091E0EE"/>
    <w:rsid w:val="10940627"/>
    <w:rsid w:val="10A88D72"/>
    <w:rsid w:val="10AB2CE4"/>
    <w:rsid w:val="10AB9A84"/>
    <w:rsid w:val="10B202BB"/>
    <w:rsid w:val="10B412F0"/>
    <w:rsid w:val="10BD3A05"/>
    <w:rsid w:val="10CABD52"/>
    <w:rsid w:val="10CCBDCC"/>
    <w:rsid w:val="10DA2A77"/>
    <w:rsid w:val="10E99202"/>
    <w:rsid w:val="10EBE7F3"/>
    <w:rsid w:val="10F3B8F0"/>
    <w:rsid w:val="10F6C910"/>
    <w:rsid w:val="10F8B1AA"/>
    <w:rsid w:val="11062E82"/>
    <w:rsid w:val="111B1044"/>
    <w:rsid w:val="11229A66"/>
    <w:rsid w:val="112916B1"/>
    <w:rsid w:val="112A3C23"/>
    <w:rsid w:val="112FBAD6"/>
    <w:rsid w:val="112FF9B8"/>
    <w:rsid w:val="1139BB1E"/>
    <w:rsid w:val="113CB2C7"/>
    <w:rsid w:val="11478337"/>
    <w:rsid w:val="1149DADD"/>
    <w:rsid w:val="115276EF"/>
    <w:rsid w:val="115516B8"/>
    <w:rsid w:val="1164B189"/>
    <w:rsid w:val="116B4E79"/>
    <w:rsid w:val="116F8F04"/>
    <w:rsid w:val="1173B884"/>
    <w:rsid w:val="118859A5"/>
    <w:rsid w:val="11906692"/>
    <w:rsid w:val="11947CDE"/>
    <w:rsid w:val="119E48E4"/>
    <w:rsid w:val="11A19513"/>
    <w:rsid w:val="11AD5A86"/>
    <w:rsid w:val="11B214F7"/>
    <w:rsid w:val="11B82C9C"/>
    <w:rsid w:val="11B93F85"/>
    <w:rsid w:val="11B99400"/>
    <w:rsid w:val="11BB614E"/>
    <w:rsid w:val="11BD6055"/>
    <w:rsid w:val="11C03BED"/>
    <w:rsid w:val="11C885B3"/>
    <w:rsid w:val="11CA8583"/>
    <w:rsid w:val="11CB4161"/>
    <w:rsid w:val="11CDC99F"/>
    <w:rsid w:val="11D7721A"/>
    <w:rsid w:val="11E386D6"/>
    <w:rsid w:val="11E4AA47"/>
    <w:rsid w:val="11E55B72"/>
    <w:rsid w:val="11F663D3"/>
    <w:rsid w:val="11F80606"/>
    <w:rsid w:val="1209700F"/>
    <w:rsid w:val="120D64F5"/>
    <w:rsid w:val="120DF9C7"/>
    <w:rsid w:val="120E8D28"/>
    <w:rsid w:val="12152D9A"/>
    <w:rsid w:val="1215F26A"/>
    <w:rsid w:val="12175F58"/>
    <w:rsid w:val="1218B595"/>
    <w:rsid w:val="1219B5B8"/>
    <w:rsid w:val="12270B3B"/>
    <w:rsid w:val="1227E071"/>
    <w:rsid w:val="124C04B3"/>
    <w:rsid w:val="124EB1EE"/>
    <w:rsid w:val="1251B844"/>
    <w:rsid w:val="12529A32"/>
    <w:rsid w:val="12694459"/>
    <w:rsid w:val="126DDCFF"/>
    <w:rsid w:val="126ECC57"/>
    <w:rsid w:val="1276F1B3"/>
    <w:rsid w:val="12788CC4"/>
    <w:rsid w:val="127C9F49"/>
    <w:rsid w:val="12859F7A"/>
    <w:rsid w:val="128E022E"/>
    <w:rsid w:val="129CBDE0"/>
    <w:rsid w:val="12A3C175"/>
    <w:rsid w:val="12C2A577"/>
    <w:rsid w:val="12CD944D"/>
    <w:rsid w:val="12E1C20A"/>
    <w:rsid w:val="12E1C7E9"/>
    <w:rsid w:val="12E40BEC"/>
    <w:rsid w:val="12E88B48"/>
    <w:rsid w:val="12F77FEF"/>
    <w:rsid w:val="12FB758F"/>
    <w:rsid w:val="12FCE41A"/>
    <w:rsid w:val="1305D3B9"/>
    <w:rsid w:val="1308D9F7"/>
    <w:rsid w:val="131459E1"/>
    <w:rsid w:val="1314749D"/>
    <w:rsid w:val="13151300"/>
    <w:rsid w:val="1318D0BF"/>
    <w:rsid w:val="131D67A6"/>
    <w:rsid w:val="13279D0B"/>
    <w:rsid w:val="132C2A60"/>
    <w:rsid w:val="1339B0AB"/>
    <w:rsid w:val="13408EC6"/>
    <w:rsid w:val="1344F84B"/>
    <w:rsid w:val="1347034B"/>
    <w:rsid w:val="134AF8E4"/>
    <w:rsid w:val="134FD58C"/>
    <w:rsid w:val="135743C8"/>
    <w:rsid w:val="135D5C20"/>
    <w:rsid w:val="13634C28"/>
    <w:rsid w:val="137092F6"/>
    <w:rsid w:val="13741530"/>
    <w:rsid w:val="137AB8ED"/>
    <w:rsid w:val="137AEFDE"/>
    <w:rsid w:val="1383FF5F"/>
    <w:rsid w:val="13841D35"/>
    <w:rsid w:val="138E2538"/>
    <w:rsid w:val="13908D20"/>
    <w:rsid w:val="13984164"/>
    <w:rsid w:val="13AA917B"/>
    <w:rsid w:val="13B11AF3"/>
    <w:rsid w:val="13B9EABA"/>
    <w:rsid w:val="13C89507"/>
    <w:rsid w:val="13CBB480"/>
    <w:rsid w:val="13CBD419"/>
    <w:rsid w:val="13CC384B"/>
    <w:rsid w:val="13D0E1A2"/>
    <w:rsid w:val="13E16793"/>
    <w:rsid w:val="13E60A21"/>
    <w:rsid w:val="13E8E8FC"/>
    <w:rsid w:val="13ED5C93"/>
    <w:rsid w:val="13EE819D"/>
    <w:rsid w:val="13F43964"/>
    <w:rsid w:val="13FD3B28"/>
    <w:rsid w:val="1405940D"/>
    <w:rsid w:val="1409607A"/>
    <w:rsid w:val="140C5A0D"/>
    <w:rsid w:val="1412BF8D"/>
    <w:rsid w:val="1413C68A"/>
    <w:rsid w:val="141D3048"/>
    <w:rsid w:val="141EEA39"/>
    <w:rsid w:val="1425AF84"/>
    <w:rsid w:val="142958FA"/>
    <w:rsid w:val="14356F85"/>
    <w:rsid w:val="14368CCD"/>
    <w:rsid w:val="143C2997"/>
    <w:rsid w:val="143D9BB5"/>
    <w:rsid w:val="14435ADC"/>
    <w:rsid w:val="14469657"/>
    <w:rsid w:val="14574F43"/>
    <w:rsid w:val="1464A8E5"/>
    <w:rsid w:val="146E7694"/>
    <w:rsid w:val="14783F47"/>
    <w:rsid w:val="1485AA59"/>
    <w:rsid w:val="1492B674"/>
    <w:rsid w:val="14A73FE1"/>
    <w:rsid w:val="14B324AE"/>
    <w:rsid w:val="14B9B210"/>
    <w:rsid w:val="14C7EEE5"/>
    <w:rsid w:val="14CC5127"/>
    <w:rsid w:val="14CD5E7B"/>
    <w:rsid w:val="14CD9CBA"/>
    <w:rsid w:val="14D62073"/>
    <w:rsid w:val="14FA540D"/>
    <w:rsid w:val="15069100"/>
    <w:rsid w:val="150EC72F"/>
    <w:rsid w:val="150FF2A3"/>
    <w:rsid w:val="1511FB36"/>
    <w:rsid w:val="151628C7"/>
    <w:rsid w:val="1518CE9A"/>
    <w:rsid w:val="151EC082"/>
    <w:rsid w:val="151F41D8"/>
    <w:rsid w:val="15397515"/>
    <w:rsid w:val="15478396"/>
    <w:rsid w:val="154B66CE"/>
    <w:rsid w:val="1557A336"/>
    <w:rsid w:val="15587BA9"/>
    <w:rsid w:val="1558DCF9"/>
    <w:rsid w:val="156134DA"/>
    <w:rsid w:val="1572B58C"/>
    <w:rsid w:val="1574836B"/>
    <w:rsid w:val="15793F1F"/>
    <w:rsid w:val="1579B528"/>
    <w:rsid w:val="157A478B"/>
    <w:rsid w:val="157EFB0D"/>
    <w:rsid w:val="15876EE8"/>
    <w:rsid w:val="1589242F"/>
    <w:rsid w:val="158B33BE"/>
    <w:rsid w:val="1594F4B5"/>
    <w:rsid w:val="15967976"/>
    <w:rsid w:val="159C49F3"/>
    <w:rsid w:val="159EC236"/>
    <w:rsid w:val="15A0451B"/>
    <w:rsid w:val="15A40238"/>
    <w:rsid w:val="15A82A6E"/>
    <w:rsid w:val="15AA577D"/>
    <w:rsid w:val="15ABEBF4"/>
    <w:rsid w:val="15BC6DE1"/>
    <w:rsid w:val="15C529B0"/>
    <w:rsid w:val="15C8FFFE"/>
    <w:rsid w:val="15C9B70B"/>
    <w:rsid w:val="15D30454"/>
    <w:rsid w:val="15DC185C"/>
    <w:rsid w:val="15DE1484"/>
    <w:rsid w:val="15E2310F"/>
    <w:rsid w:val="15E2E4E3"/>
    <w:rsid w:val="15E5173C"/>
    <w:rsid w:val="15E62B93"/>
    <w:rsid w:val="15F2798C"/>
    <w:rsid w:val="15F61EDE"/>
    <w:rsid w:val="15FC7D89"/>
    <w:rsid w:val="16015091"/>
    <w:rsid w:val="160DE30A"/>
    <w:rsid w:val="160F26F3"/>
    <w:rsid w:val="161783CF"/>
    <w:rsid w:val="16286FF1"/>
    <w:rsid w:val="16287560"/>
    <w:rsid w:val="162C766B"/>
    <w:rsid w:val="162E448E"/>
    <w:rsid w:val="163059C8"/>
    <w:rsid w:val="163908AD"/>
    <w:rsid w:val="16526738"/>
    <w:rsid w:val="1656469A"/>
    <w:rsid w:val="1659757D"/>
    <w:rsid w:val="16598532"/>
    <w:rsid w:val="165D7600"/>
    <w:rsid w:val="16603516"/>
    <w:rsid w:val="166E5781"/>
    <w:rsid w:val="16773FCA"/>
    <w:rsid w:val="167891EA"/>
    <w:rsid w:val="167CBDBE"/>
    <w:rsid w:val="167D0412"/>
    <w:rsid w:val="167F17EA"/>
    <w:rsid w:val="167FF52A"/>
    <w:rsid w:val="1680DAA5"/>
    <w:rsid w:val="168CFD2F"/>
    <w:rsid w:val="168F3ED4"/>
    <w:rsid w:val="169BB1FD"/>
    <w:rsid w:val="16C0E67C"/>
    <w:rsid w:val="16C2647F"/>
    <w:rsid w:val="16CC1DF8"/>
    <w:rsid w:val="16CC3755"/>
    <w:rsid w:val="16CC5657"/>
    <w:rsid w:val="16CFD212"/>
    <w:rsid w:val="16D4D5F8"/>
    <w:rsid w:val="16EBFF53"/>
    <w:rsid w:val="16F27F12"/>
    <w:rsid w:val="16FBDCB2"/>
    <w:rsid w:val="16FE950D"/>
    <w:rsid w:val="170267E3"/>
    <w:rsid w:val="170F37BA"/>
    <w:rsid w:val="171EFAB7"/>
    <w:rsid w:val="17208A25"/>
    <w:rsid w:val="172187D5"/>
    <w:rsid w:val="1724CC29"/>
    <w:rsid w:val="172D3E23"/>
    <w:rsid w:val="17347427"/>
    <w:rsid w:val="17379BEE"/>
    <w:rsid w:val="1742AB29"/>
    <w:rsid w:val="174C9CD1"/>
    <w:rsid w:val="1752B38E"/>
    <w:rsid w:val="17530B45"/>
    <w:rsid w:val="175ACF9C"/>
    <w:rsid w:val="175FFBDC"/>
    <w:rsid w:val="1766E72F"/>
    <w:rsid w:val="17673FEF"/>
    <w:rsid w:val="176FE51F"/>
    <w:rsid w:val="176FFC18"/>
    <w:rsid w:val="1775A71E"/>
    <w:rsid w:val="178061B6"/>
    <w:rsid w:val="178B0D79"/>
    <w:rsid w:val="1796D296"/>
    <w:rsid w:val="179A36AA"/>
    <w:rsid w:val="17A39953"/>
    <w:rsid w:val="17A4312C"/>
    <w:rsid w:val="17A5DC72"/>
    <w:rsid w:val="17AA7122"/>
    <w:rsid w:val="17AAB608"/>
    <w:rsid w:val="17CB3378"/>
    <w:rsid w:val="17CCFA35"/>
    <w:rsid w:val="17DFD841"/>
    <w:rsid w:val="17E215D9"/>
    <w:rsid w:val="17E2CC96"/>
    <w:rsid w:val="17E34194"/>
    <w:rsid w:val="17E85AD7"/>
    <w:rsid w:val="17FBA354"/>
    <w:rsid w:val="1804ABCA"/>
    <w:rsid w:val="1806E954"/>
    <w:rsid w:val="180E47C2"/>
    <w:rsid w:val="1810B48D"/>
    <w:rsid w:val="18150CAC"/>
    <w:rsid w:val="181CD5D1"/>
    <w:rsid w:val="1822E822"/>
    <w:rsid w:val="18232138"/>
    <w:rsid w:val="1839E8D1"/>
    <w:rsid w:val="183ACCC8"/>
    <w:rsid w:val="183F126B"/>
    <w:rsid w:val="184638D4"/>
    <w:rsid w:val="18476F9A"/>
    <w:rsid w:val="185CDC87"/>
    <w:rsid w:val="1864AC46"/>
    <w:rsid w:val="186CD2A3"/>
    <w:rsid w:val="186F6AD9"/>
    <w:rsid w:val="187A14AC"/>
    <w:rsid w:val="187BDA8B"/>
    <w:rsid w:val="18863E5D"/>
    <w:rsid w:val="1888D44C"/>
    <w:rsid w:val="188F06C4"/>
    <w:rsid w:val="188F6765"/>
    <w:rsid w:val="1891DBDF"/>
    <w:rsid w:val="189228E3"/>
    <w:rsid w:val="189A71AC"/>
    <w:rsid w:val="189C04F2"/>
    <w:rsid w:val="189E3FAC"/>
    <w:rsid w:val="189FFAEB"/>
    <w:rsid w:val="18A5707D"/>
    <w:rsid w:val="18A93E98"/>
    <w:rsid w:val="18B03DB7"/>
    <w:rsid w:val="18C13B0B"/>
    <w:rsid w:val="18D65DD0"/>
    <w:rsid w:val="18D8AF04"/>
    <w:rsid w:val="18DF68E7"/>
    <w:rsid w:val="18E89935"/>
    <w:rsid w:val="18ECA2D5"/>
    <w:rsid w:val="18F066C2"/>
    <w:rsid w:val="18F2E43A"/>
    <w:rsid w:val="18FA038C"/>
    <w:rsid w:val="18FBD8D1"/>
    <w:rsid w:val="1903F7F2"/>
    <w:rsid w:val="1907B47A"/>
    <w:rsid w:val="191296DA"/>
    <w:rsid w:val="19143701"/>
    <w:rsid w:val="19145A8F"/>
    <w:rsid w:val="1920EFC8"/>
    <w:rsid w:val="19215D41"/>
    <w:rsid w:val="192A0FA0"/>
    <w:rsid w:val="192D29B2"/>
    <w:rsid w:val="1931CB57"/>
    <w:rsid w:val="19372FF6"/>
    <w:rsid w:val="19388125"/>
    <w:rsid w:val="193AD861"/>
    <w:rsid w:val="193CA3D2"/>
    <w:rsid w:val="1949DE3C"/>
    <w:rsid w:val="194B558B"/>
    <w:rsid w:val="194C2639"/>
    <w:rsid w:val="194C5EF6"/>
    <w:rsid w:val="1967160D"/>
    <w:rsid w:val="197349C7"/>
    <w:rsid w:val="1975CBFD"/>
    <w:rsid w:val="1975DA52"/>
    <w:rsid w:val="197AE25C"/>
    <w:rsid w:val="198B760A"/>
    <w:rsid w:val="199AEF09"/>
    <w:rsid w:val="199BCDCE"/>
    <w:rsid w:val="199BD8E9"/>
    <w:rsid w:val="19A1C952"/>
    <w:rsid w:val="19B150C3"/>
    <w:rsid w:val="19B9BA9B"/>
    <w:rsid w:val="19C283E3"/>
    <w:rsid w:val="19C41534"/>
    <w:rsid w:val="19D71334"/>
    <w:rsid w:val="19DE261D"/>
    <w:rsid w:val="19E15B38"/>
    <w:rsid w:val="19E8752C"/>
    <w:rsid w:val="19EB21E1"/>
    <w:rsid w:val="19EDEF0D"/>
    <w:rsid w:val="19F735A1"/>
    <w:rsid w:val="1A110023"/>
    <w:rsid w:val="1A1364B8"/>
    <w:rsid w:val="1A15A7A4"/>
    <w:rsid w:val="1A192BB6"/>
    <w:rsid w:val="1A1B7FAA"/>
    <w:rsid w:val="1A1EBF60"/>
    <w:rsid w:val="1A24D2C5"/>
    <w:rsid w:val="1A2B4208"/>
    <w:rsid w:val="1A2BADAE"/>
    <w:rsid w:val="1A2D4702"/>
    <w:rsid w:val="1A2E807A"/>
    <w:rsid w:val="1A471D32"/>
    <w:rsid w:val="1A49CDCE"/>
    <w:rsid w:val="1A4A2A34"/>
    <w:rsid w:val="1A4D22F7"/>
    <w:rsid w:val="1A51F352"/>
    <w:rsid w:val="1A5267F3"/>
    <w:rsid w:val="1A5268DD"/>
    <w:rsid w:val="1A5349AF"/>
    <w:rsid w:val="1A572B90"/>
    <w:rsid w:val="1A58A655"/>
    <w:rsid w:val="1A63EF8C"/>
    <w:rsid w:val="1A67634A"/>
    <w:rsid w:val="1A6B6B76"/>
    <w:rsid w:val="1A7DA514"/>
    <w:rsid w:val="1A80213C"/>
    <w:rsid w:val="1A8200F8"/>
    <w:rsid w:val="1A84419F"/>
    <w:rsid w:val="1A877993"/>
    <w:rsid w:val="1A8E46AF"/>
    <w:rsid w:val="1A910B21"/>
    <w:rsid w:val="1A99D487"/>
    <w:rsid w:val="1A9C4E09"/>
    <w:rsid w:val="1A9E2384"/>
    <w:rsid w:val="1A9E4410"/>
    <w:rsid w:val="1AA33132"/>
    <w:rsid w:val="1AB8D13D"/>
    <w:rsid w:val="1AC23CA1"/>
    <w:rsid w:val="1AC25953"/>
    <w:rsid w:val="1AC4A65E"/>
    <w:rsid w:val="1AC6FC9C"/>
    <w:rsid w:val="1AC99846"/>
    <w:rsid w:val="1ACA7610"/>
    <w:rsid w:val="1ACB106F"/>
    <w:rsid w:val="1ACE9E11"/>
    <w:rsid w:val="1AD372F9"/>
    <w:rsid w:val="1AD82295"/>
    <w:rsid w:val="1AD8E96B"/>
    <w:rsid w:val="1ADA5B97"/>
    <w:rsid w:val="1AE36897"/>
    <w:rsid w:val="1AE406A5"/>
    <w:rsid w:val="1AE52178"/>
    <w:rsid w:val="1AE60065"/>
    <w:rsid w:val="1AE90FDF"/>
    <w:rsid w:val="1AE9732D"/>
    <w:rsid w:val="1AE9D869"/>
    <w:rsid w:val="1AE9E13E"/>
    <w:rsid w:val="1AEAC52E"/>
    <w:rsid w:val="1AF997E2"/>
    <w:rsid w:val="1B014A92"/>
    <w:rsid w:val="1B02E722"/>
    <w:rsid w:val="1B10695C"/>
    <w:rsid w:val="1B133C78"/>
    <w:rsid w:val="1B13DA91"/>
    <w:rsid w:val="1B1443BA"/>
    <w:rsid w:val="1B18BB3A"/>
    <w:rsid w:val="1B199AAD"/>
    <w:rsid w:val="1B222D52"/>
    <w:rsid w:val="1B2A41A1"/>
    <w:rsid w:val="1B3052AC"/>
    <w:rsid w:val="1B307E43"/>
    <w:rsid w:val="1B31E49B"/>
    <w:rsid w:val="1B33DFC8"/>
    <w:rsid w:val="1B33EF76"/>
    <w:rsid w:val="1B3702DE"/>
    <w:rsid w:val="1B39FDD8"/>
    <w:rsid w:val="1B43C7F7"/>
    <w:rsid w:val="1B4F19BE"/>
    <w:rsid w:val="1B5B9314"/>
    <w:rsid w:val="1B5C9203"/>
    <w:rsid w:val="1B5DE644"/>
    <w:rsid w:val="1B60F17B"/>
    <w:rsid w:val="1B819A5E"/>
    <w:rsid w:val="1B82FE00"/>
    <w:rsid w:val="1B84CB57"/>
    <w:rsid w:val="1B889873"/>
    <w:rsid w:val="1B8F09DE"/>
    <w:rsid w:val="1B96DD30"/>
    <w:rsid w:val="1BA911B0"/>
    <w:rsid w:val="1BAC3101"/>
    <w:rsid w:val="1BAC8B6A"/>
    <w:rsid w:val="1BAD644F"/>
    <w:rsid w:val="1BB2926C"/>
    <w:rsid w:val="1BB4E882"/>
    <w:rsid w:val="1BC47E4C"/>
    <w:rsid w:val="1BCFF29F"/>
    <w:rsid w:val="1BD1EA25"/>
    <w:rsid w:val="1BE34F4A"/>
    <w:rsid w:val="1BEB1B1C"/>
    <w:rsid w:val="1BF0048A"/>
    <w:rsid w:val="1BF40090"/>
    <w:rsid w:val="1BFAEB70"/>
    <w:rsid w:val="1BFE2BD7"/>
    <w:rsid w:val="1C012E0A"/>
    <w:rsid w:val="1C03F348"/>
    <w:rsid w:val="1C042B8D"/>
    <w:rsid w:val="1C075DEF"/>
    <w:rsid w:val="1C093B34"/>
    <w:rsid w:val="1C17C145"/>
    <w:rsid w:val="1C1D0B81"/>
    <w:rsid w:val="1C1F9CBA"/>
    <w:rsid w:val="1C28E44F"/>
    <w:rsid w:val="1C2D1BF2"/>
    <w:rsid w:val="1C30776B"/>
    <w:rsid w:val="1C35855E"/>
    <w:rsid w:val="1C36C312"/>
    <w:rsid w:val="1C45BE4D"/>
    <w:rsid w:val="1C4AA92A"/>
    <w:rsid w:val="1C53640C"/>
    <w:rsid w:val="1C53FDB3"/>
    <w:rsid w:val="1C564101"/>
    <w:rsid w:val="1C5D81F1"/>
    <w:rsid w:val="1C6183F5"/>
    <w:rsid w:val="1C780AA5"/>
    <w:rsid w:val="1C7A5B60"/>
    <w:rsid w:val="1C98D088"/>
    <w:rsid w:val="1C9CADB8"/>
    <w:rsid w:val="1CA9C27D"/>
    <w:rsid w:val="1CB73C04"/>
    <w:rsid w:val="1CB88B8A"/>
    <w:rsid w:val="1CCB03FB"/>
    <w:rsid w:val="1CCCC3BB"/>
    <w:rsid w:val="1CCDB4FC"/>
    <w:rsid w:val="1CCFDB95"/>
    <w:rsid w:val="1CD24F1D"/>
    <w:rsid w:val="1CD6400C"/>
    <w:rsid w:val="1CD86FFC"/>
    <w:rsid w:val="1CEF3BE6"/>
    <w:rsid w:val="1CF27241"/>
    <w:rsid w:val="1CF425E0"/>
    <w:rsid w:val="1CF65756"/>
    <w:rsid w:val="1CFC8A7A"/>
    <w:rsid w:val="1D01933A"/>
    <w:rsid w:val="1D08C9F6"/>
    <w:rsid w:val="1D093419"/>
    <w:rsid w:val="1D15913A"/>
    <w:rsid w:val="1D23FD87"/>
    <w:rsid w:val="1D26AF98"/>
    <w:rsid w:val="1D2AEAAE"/>
    <w:rsid w:val="1D366CD3"/>
    <w:rsid w:val="1D4985F5"/>
    <w:rsid w:val="1D4E4BF0"/>
    <w:rsid w:val="1D5A5688"/>
    <w:rsid w:val="1D5BDB9D"/>
    <w:rsid w:val="1D6C30D8"/>
    <w:rsid w:val="1D6E0297"/>
    <w:rsid w:val="1D72135B"/>
    <w:rsid w:val="1D7F2C27"/>
    <w:rsid w:val="1D7F5259"/>
    <w:rsid w:val="1D882151"/>
    <w:rsid w:val="1D89F9CA"/>
    <w:rsid w:val="1D8B7468"/>
    <w:rsid w:val="1D8F27F7"/>
    <w:rsid w:val="1D931FC3"/>
    <w:rsid w:val="1DAC5E9D"/>
    <w:rsid w:val="1DAF2658"/>
    <w:rsid w:val="1DB07A49"/>
    <w:rsid w:val="1DB2B7B6"/>
    <w:rsid w:val="1DB8DEF1"/>
    <w:rsid w:val="1DC0A6E7"/>
    <w:rsid w:val="1DCB0D83"/>
    <w:rsid w:val="1DCEBCD9"/>
    <w:rsid w:val="1DD89F0C"/>
    <w:rsid w:val="1DEB3187"/>
    <w:rsid w:val="1DEE86E6"/>
    <w:rsid w:val="1DF41735"/>
    <w:rsid w:val="1DF76B7B"/>
    <w:rsid w:val="1E0398C9"/>
    <w:rsid w:val="1E04361A"/>
    <w:rsid w:val="1E04B92C"/>
    <w:rsid w:val="1E0F9B68"/>
    <w:rsid w:val="1E37C741"/>
    <w:rsid w:val="1E3AE54A"/>
    <w:rsid w:val="1E3FD2D2"/>
    <w:rsid w:val="1E45AC59"/>
    <w:rsid w:val="1E50093D"/>
    <w:rsid w:val="1E5EA1B9"/>
    <w:rsid w:val="1E61DFF2"/>
    <w:rsid w:val="1E670622"/>
    <w:rsid w:val="1E6AFEE3"/>
    <w:rsid w:val="1E712EF8"/>
    <w:rsid w:val="1E791D8F"/>
    <w:rsid w:val="1E7F1E1C"/>
    <w:rsid w:val="1E8C66CF"/>
    <w:rsid w:val="1E96E8A2"/>
    <w:rsid w:val="1E9DC56C"/>
    <w:rsid w:val="1EB5253E"/>
    <w:rsid w:val="1EB5FBE3"/>
    <w:rsid w:val="1EBFD447"/>
    <w:rsid w:val="1EC3ED86"/>
    <w:rsid w:val="1EC54435"/>
    <w:rsid w:val="1EC7A37B"/>
    <w:rsid w:val="1ECA7D4B"/>
    <w:rsid w:val="1ECAB44D"/>
    <w:rsid w:val="1ECBD993"/>
    <w:rsid w:val="1ED1064E"/>
    <w:rsid w:val="1ED12F46"/>
    <w:rsid w:val="1EDC511C"/>
    <w:rsid w:val="1EE0C795"/>
    <w:rsid w:val="1EE7062B"/>
    <w:rsid w:val="1EE7FE7A"/>
    <w:rsid w:val="1EE9999A"/>
    <w:rsid w:val="1EEC3CB9"/>
    <w:rsid w:val="1EF46B49"/>
    <w:rsid w:val="1EF52B1F"/>
    <w:rsid w:val="1EFC1229"/>
    <w:rsid w:val="1F010855"/>
    <w:rsid w:val="1F09814D"/>
    <w:rsid w:val="1F17B5D0"/>
    <w:rsid w:val="1F199CFF"/>
    <w:rsid w:val="1F1A9D36"/>
    <w:rsid w:val="1F1BE195"/>
    <w:rsid w:val="1F27B2E2"/>
    <w:rsid w:val="1F2AA66E"/>
    <w:rsid w:val="1F2D0645"/>
    <w:rsid w:val="1F2FBD92"/>
    <w:rsid w:val="1F38CFC6"/>
    <w:rsid w:val="1F4396D1"/>
    <w:rsid w:val="1F4855F1"/>
    <w:rsid w:val="1F4F602D"/>
    <w:rsid w:val="1F528DF1"/>
    <w:rsid w:val="1F540AAD"/>
    <w:rsid w:val="1F71F970"/>
    <w:rsid w:val="1F7374AC"/>
    <w:rsid w:val="1F7974EB"/>
    <w:rsid w:val="1F81E065"/>
    <w:rsid w:val="1F85A664"/>
    <w:rsid w:val="1F868743"/>
    <w:rsid w:val="1F868A40"/>
    <w:rsid w:val="1F8FFDBB"/>
    <w:rsid w:val="1F96B487"/>
    <w:rsid w:val="1F99B0D2"/>
    <w:rsid w:val="1F9C2CAC"/>
    <w:rsid w:val="1F9CAEAA"/>
    <w:rsid w:val="1FA955EA"/>
    <w:rsid w:val="1FB18927"/>
    <w:rsid w:val="1FB56103"/>
    <w:rsid w:val="1FB74960"/>
    <w:rsid w:val="1FCABC0F"/>
    <w:rsid w:val="1FCC5F99"/>
    <w:rsid w:val="1FCEDAEF"/>
    <w:rsid w:val="1FD3D7D3"/>
    <w:rsid w:val="1FD576E4"/>
    <w:rsid w:val="1FD7A44B"/>
    <w:rsid w:val="1FE5BA6B"/>
    <w:rsid w:val="1FEC74F5"/>
    <w:rsid w:val="1FEEC8F0"/>
    <w:rsid w:val="1FFAA93D"/>
    <w:rsid w:val="1FFE246E"/>
    <w:rsid w:val="200A93EE"/>
    <w:rsid w:val="20174B6D"/>
    <w:rsid w:val="2017DA70"/>
    <w:rsid w:val="20192BFC"/>
    <w:rsid w:val="202051E0"/>
    <w:rsid w:val="20254C43"/>
    <w:rsid w:val="202582F7"/>
    <w:rsid w:val="202CE655"/>
    <w:rsid w:val="20362584"/>
    <w:rsid w:val="2036BBEB"/>
    <w:rsid w:val="2038198E"/>
    <w:rsid w:val="203D6DE7"/>
    <w:rsid w:val="20466614"/>
    <w:rsid w:val="2055FEE1"/>
    <w:rsid w:val="205813DF"/>
    <w:rsid w:val="20637FB5"/>
    <w:rsid w:val="20657109"/>
    <w:rsid w:val="20678958"/>
    <w:rsid w:val="206B6CAC"/>
    <w:rsid w:val="206E0EC6"/>
    <w:rsid w:val="207ABAF3"/>
    <w:rsid w:val="207BACFE"/>
    <w:rsid w:val="207DC1CF"/>
    <w:rsid w:val="208A237B"/>
    <w:rsid w:val="208C98E4"/>
    <w:rsid w:val="20927D49"/>
    <w:rsid w:val="2098399C"/>
    <w:rsid w:val="20A0D32A"/>
    <w:rsid w:val="20A94294"/>
    <w:rsid w:val="20ADF4E2"/>
    <w:rsid w:val="20C76A95"/>
    <w:rsid w:val="20D03C66"/>
    <w:rsid w:val="20D96DF6"/>
    <w:rsid w:val="20E23B22"/>
    <w:rsid w:val="20E77069"/>
    <w:rsid w:val="20F447CD"/>
    <w:rsid w:val="20F7F3B8"/>
    <w:rsid w:val="20FAA0EF"/>
    <w:rsid w:val="20FB8311"/>
    <w:rsid w:val="21045554"/>
    <w:rsid w:val="210D0EE6"/>
    <w:rsid w:val="2112E269"/>
    <w:rsid w:val="211C5698"/>
    <w:rsid w:val="211F2D4E"/>
    <w:rsid w:val="212850C6"/>
    <w:rsid w:val="212BA9BC"/>
    <w:rsid w:val="213F872B"/>
    <w:rsid w:val="21437E70"/>
    <w:rsid w:val="21448448"/>
    <w:rsid w:val="215B0153"/>
    <w:rsid w:val="215BE2D7"/>
    <w:rsid w:val="216299C3"/>
    <w:rsid w:val="21662895"/>
    <w:rsid w:val="217C9F3E"/>
    <w:rsid w:val="2188A4B1"/>
    <w:rsid w:val="2193485A"/>
    <w:rsid w:val="2193BD32"/>
    <w:rsid w:val="21970129"/>
    <w:rsid w:val="2199B8F0"/>
    <w:rsid w:val="219A7349"/>
    <w:rsid w:val="219F7EA4"/>
    <w:rsid w:val="21A364C2"/>
    <w:rsid w:val="21A6D7C7"/>
    <w:rsid w:val="21A8DCD5"/>
    <w:rsid w:val="21A96247"/>
    <w:rsid w:val="21B45D96"/>
    <w:rsid w:val="21BF2448"/>
    <w:rsid w:val="21C01885"/>
    <w:rsid w:val="21C0E1D7"/>
    <w:rsid w:val="21C91FC3"/>
    <w:rsid w:val="21D8EF86"/>
    <w:rsid w:val="21DF6496"/>
    <w:rsid w:val="21E016F6"/>
    <w:rsid w:val="21EA76BA"/>
    <w:rsid w:val="21EB7411"/>
    <w:rsid w:val="21F2981C"/>
    <w:rsid w:val="21F4B6F5"/>
    <w:rsid w:val="21F5B99F"/>
    <w:rsid w:val="21FAD810"/>
    <w:rsid w:val="2219E26B"/>
    <w:rsid w:val="221B60EF"/>
    <w:rsid w:val="222873B1"/>
    <w:rsid w:val="2233BAC8"/>
    <w:rsid w:val="22364DB7"/>
    <w:rsid w:val="224113B6"/>
    <w:rsid w:val="2242969C"/>
    <w:rsid w:val="22443B18"/>
    <w:rsid w:val="2249F4E9"/>
    <w:rsid w:val="224DEFB5"/>
    <w:rsid w:val="2252BA37"/>
    <w:rsid w:val="2258C802"/>
    <w:rsid w:val="225CAAFB"/>
    <w:rsid w:val="225CB1FC"/>
    <w:rsid w:val="22662395"/>
    <w:rsid w:val="2274D63D"/>
    <w:rsid w:val="227714A5"/>
    <w:rsid w:val="228219EF"/>
    <w:rsid w:val="228FE49A"/>
    <w:rsid w:val="2299597F"/>
    <w:rsid w:val="229C5496"/>
    <w:rsid w:val="22BD9E5E"/>
    <w:rsid w:val="22C44D85"/>
    <w:rsid w:val="22CB8A40"/>
    <w:rsid w:val="22CE8670"/>
    <w:rsid w:val="22D78DED"/>
    <w:rsid w:val="22DE405E"/>
    <w:rsid w:val="22DF2D3F"/>
    <w:rsid w:val="22EE816C"/>
    <w:rsid w:val="22F00754"/>
    <w:rsid w:val="22F2B3F2"/>
    <w:rsid w:val="22FA2551"/>
    <w:rsid w:val="22FF2224"/>
    <w:rsid w:val="230824EB"/>
    <w:rsid w:val="230D4502"/>
    <w:rsid w:val="23123FFB"/>
    <w:rsid w:val="231AECA5"/>
    <w:rsid w:val="23225F3B"/>
    <w:rsid w:val="233A98C6"/>
    <w:rsid w:val="2345FFB9"/>
    <w:rsid w:val="234D3E26"/>
    <w:rsid w:val="234DF94E"/>
    <w:rsid w:val="23504D58"/>
    <w:rsid w:val="23551448"/>
    <w:rsid w:val="235D28BD"/>
    <w:rsid w:val="235D5BB1"/>
    <w:rsid w:val="23712368"/>
    <w:rsid w:val="237345A6"/>
    <w:rsid w:val="237A35DF"/>
    <w:rsid w:val="237C98B3"/>
    <w:rsid w:val="23852402"/>
    <w:rsid w:val="2388E167"/>
    <w:rsid w:val="23913AE6"/>
    <w:rsid w:val="239A8630"/>
    <w:rsid w:val="23AF0DB9"/>
    <w:rsid w:val="23B23EBC"/>
    <w:rsid w:val="23C1D5A9"/>
    <w:rsid w:val="23CAD533"/>
    <w:rsid w:val="23CB5486"/>
    <w:rsid w:val="23D83D5E"/>
    <w:rsid w:val="23DC1B54"/>
    <w:rsid w:val="23EC65D9"/>
    <w:rsid w:val="23ED1C67"/>
    <w:rsid w:val="23F67C74"/>
    <w:rsid w:val="23FA669E"/>
    <w:rsid w:val="24014B1C"/>
    <w:rsid w:val="24059650"/>
    <w:rsid w:val="24199429"/>
    <w:rsid w:val="241D9214"/>
    <w:rsid w:val="241FA848"/>
    <w:rsid w:val="2424005E"/>
    <w:rsid w:val="242A4AA6"/>
    <w:rsid w:val="242C74A0"/>
    <w:rsid w:val="242CC7FC"/>
    <w:rsid w:val="242E621E"/>
    <w:rsid w:val="24339525"/>
    <w:rsid w:val="2436B071"/>
    <w:rsid w:val="244565AF"/>
    <w:rsid w:val="2447595B"/>
    <w:rsid w:val="244E079A"/>
    <w:rsid w:val="244EEAB5"/>
    <w:rsid w:val="244F3811"/>
    <w:rsid w:val="2451F803"/>
    <w:rsid w:val="2460E337"/>
    <w:rsid w:val="247195CC"/>
    <w:rsid w:val="247456EC"/>
    <w:rsid w:val="24761AA2"/>
    <w:rsid w:val="2481399B"/>
    <w:rsid w:val="24919FB2"/>
    <w:rsid w:val="249656B9"/>
    <w:rsid w:val="2499E7E3"/>
    <w:rsid w:val="249E253B"/>
    <w:rsid w:val="24B09016"/>
    <w:rsid w:val="24BD8B68"/>
    <w:rsid w:val="24BDD8D8"/>
    <w:rsid w:val="24C1ED56"/>
    <w:rsid w:val="24C596EE"/>
    <w:rsid w:val="24CA7534"/>
    <w:rsid w:val="24D22F7B"/>
    <w:rsid w:val="24D56DFC"/>
    <w:rsid w:val="24DC9E09"/>
    <w:rsid w:val="250F93F6"/>
    <w:rsid w:val="251013C9"/>
    <w:rsid w:val="25107948"/>
    <w:rsid w:val="2511BE46"/>
    <w:rsid w:val="2515A4E0"/>
    <w:rsid w:val="25239D9A"/>
    <w:rsid w:val="252D815A"/>
    <w:rsid w:val="25331BE4"/>
    <w:rsid w:val="2540255B"/>
    <w:rsid w:val="254445B8"/>
    <w:rsid w:val="25486C77"/>
    <w:rsid w:val="2548CE44"/>
    <w:rsid w:val="25583FCA"/>
    <w:rsid w:val="255E3437"/>
    <w:rsid w:val="2563F7A2"/>
    <w:rsid w:val="257554D9"/>
    <w:rsid w:val="257CBBE0"/>
    <w:rsid w:val="258920E8"/>
    <w:rsid w:val="258CCA55"/>
    <w:rsid w:val="259572A8"/>
    <w:rsid w:val="25A1C8D7"/>
    <w:rsid w:val="25A5E10C"/>
    <w:rsid w:val="25A72559"/>
    <w:rsid w:val="25AE9F5A"/>
    <w:rsid w:val="25AECB9D"/>
    <w:rsid w:val="25C9ABD1"/>
    <w:rsid w:val="25D19F87"/>
    <w:rsid w:val="25E0B54D"/>
    <w:rsid w:val="25E6AB63"/>
    <w:rsid w:val="25FA58F0"/>
    <w:rsid w:val="261035A7"/>
    <w:rsid w:val="2615E72C"/>
    <w:rsid w:val="26291E4A"/>
    <w:rsid w:val="2632382E"/>
    <w:rsid w:val="2638A49B"/>
    <w:rsid w:val="2648CD9A"/>
    <w:rsid w:val="264D4019"/>
    <w:rsid w:val="2652963E"/>
    <w:rsid w:val="265BAA50"/>
    <w:rsid w:val="265F3075"/>
    <w:rsid w:val="2668E544"/>
    <w:rsid w:val="2669EC39"/>
    <w:rsid w:val="266E3CAB"/>
    <w:rsid w:val="266FA9F2"/>
    <w:rsid w:val="2679A4F5"/>
    <w:rsid w:val="268E241D"/>
    <w:rsid w:val="268F32CB"/>
    <w:rsid w:val="26906EAD"/>
    <w:rsid w:val="2691B07B"/>
    <w:rsid w:val="2692C8DA"/>
    <w:rsid w:val="269950D7"/>
    <w:rsid w:val="26A2C0DD"/>
    <w:rsid w:val="26B22297"/>
    <w:rsid w:val="26B46DCA"/>
    <w:rsid w:val="26C6B068"/>
    <w:rsid w:val="26C8E652"/>
    <w:rsid w:val="26D346BC"/>
    <w:rsid w:val="26D55B5C"/>
    <w:rsid w:val="26D66D7B"/>
    <w:rsid w:val="26E236EA"/>
    <w:rsid w:val="26E3C98F"/>
    <w:rsid w:val="26EC3309"/>
    <w:rsid w:val="26F4FB58"/>
    <w:rsid w:val="26F7E78A"/>
    <w:rsid w:val="26F83FD6"/>
    <w:rsid w:val="270472D9"/>
    <w:rsid w:val="270A5319"/>
    <w:rsid w:val="27112EFB"/>
    <w:rsid w:val="2715F1D7"/>
    <w:rsid w:val="2717D3D3"/>
    <w:rsid w:val="27198713"/>
    <w:rsid w:val="271C51BB"/>
    <w:rsid w:val="271DEA1B"/>
    <w:rsid w:val="27400145"/>
    <w:rsid w:val="2740081E"/>
    <w:rsid w:val="27420F0A"/>
    <w:rsid w:val="274DC050"/>
    <w:rsid w:val="27523575"/>
    <w:rsid w:val="275B9B92"/>
    <w:rsid w:val="275E4F4B"/>
    <w:rsid w:val="275E963B"/>
    <w:rsid w:val="2763E1DA"/>
    <w:rsid w:val="276EBA82"/>
    <w:rsid w:val="27709F3E"/>
    <w:rsid w:val="27714CF9"/>
    <w:rsid w:val="277716AC"/>
    <w:rsid w:val="277D911B"/>
    <w:rsid w:val="2784D713"/>
    <w:rsid w:val="278F1D2D"/>
    <w:rsid w:val="279CC10A"/>
    <w:rsid w:val="279E2C6D"/>
    <w:rsid w:val="279EC86A"/>
    <w:rsid w:val="27A6EE20"/>
    <w:rsid w:val="27AEEC30"/>
    <w:rsid w:val="27B1712E"/>
    <w:rsid w:val="27B1DB83"/>
    <w:rsid w:val="27B52A37"/>
    <w:rsid w:val="27B7329C"/>
    <w:rsid w:val="27B9531E"/>
    <w:rsid w:val="27C86A4F"/>
    <w:rsid w:val="27D20E2B"/>
    <w:rsid w:val="27E789E8"/>
    <w:rsid w:val="27F0293D"/>
    <w:rsid w:val="27F7725D"/>
    <w:rsid w:val="27FCD6B7"/>
    <w:rsid w:val="28098A3E"/>
    <w:rsid w:val="2813F53B"/>
    <w:rsid w:val="2815DD81"/>
    <w:rsid w:val="281AE185"/>
    <w:rsid w:val="2821E100"/>
    <w:rsid w:val="28222466"/>
    <w:rsid w:val="2822A97F"/>
    <w:rsid w:val="2828EDD9"/>
    <w:rsid w:val="282E4448"/>
    <w:rsid w:val="28317DB1"/>
    <w:rsid w:val="2837703C"/>
    <w:rsid w:val="28378842"/>
    <w:rsid w:val="2841C517"/>
    <w:rsid w:val="28466F45"/>
    <w:rsid w:val="2849660D"/>
    <w:rsid w:val="284B0519"/>
    <w:rsid w:val="284C6772"/>
    <w:rsid w:val="28547946"/>
    <w:rsid w:val="2862D4C8"/>
    <w:rsid w:val="28645447"/>
    <w:rsid w:val="2864F13C"/>
    <w:rsid w:val="2865DB66"/>
    <w:rsid w:val="2870ED02"/>
    <w:rsid w:val="2873AE39"/>
    <w:rsid w:val="28767CB5"/>
    <w:rsid w:val="28781DAF"/>
    <w:rsid w:val="28827B9D"/>
    <w:rsid w:val="28833242"/>
    <w:rsid w:val="2883E21D"/>
    <w:rsid w:val="2886DDE2"/>
    <w:rsid w:val="28880E45"/>
    <w:rsid w:val="2888A9F7"/>
    <w:rsid w:val="288A3639"/>
    <w:rsid w:val="288DF57D"/>
    <w:rsid w:val="288FD590"/>
    <w:rsid w:val="289903C5"/>
    <w:rsid w:val="289E9D68"/>
    <w:rsid w:val="28A7732D"/>
    <w:rsid w:val="28ABD9EE"/>
    <w:rsid w:val="28B27334"/>
    <w:rsid w:val="28B50A60"/>
    <w:rsid w:val="28BA580A"/>
    <w:rsid w:val="28BD82CD"/>
    <w:rsid w:val="28BE320B"/>
    <w:rsid w:val="28CE5139"/>
    <w:rsid w:val="28D71DFD"/>
    <w:rsid w:val="28E71CB4"/>
    <w:rsid w:val="28F9CAE6"/>
    <w:rsid w:val="29012E98"/>
    <w:rsid w:val="2904A657"/>
    <w:rsid w:val="290C2F21"/>
    <w:rsid w:val="290FC13A"/>
    <w:rsid w:val="2911BCBE"/>
    <w:rsid w:val="2912C75F"/>
    <w:rsid w:val="2914DDBF"/>
    <w:rsid w:val="29221708"/>
    <w:rsid w:val="2929B548"/>
    <w:rsid w:val="293BAD36"/>
    <w:rsid w:val="293C095F"/>
    <w:rsid w:val="293D11BC"/>
    <w:rsid w:val="2942A577"/>
    <w:rsid w:val="29526BBD"/>
    <w:rsid w:val="2955EA96"/>
    <w:rsid w:val="29561439"/>
    <w:rsid w:val="2956C53A"/>
    <w:rsid w:val="2960676E"/>
    <w:rsid w:val="296B987C"/>
    <w:rsid w:val="2974BC0B"/>
    <w:rsid w:val="2974CC58"/>
    <w:rsid w:val="29764CA8"/>
    <w:rsid w:val="297A99C1"/>
    <w:rsid w:val="298F680E"/>
    <w:rsid w:val="2993D1C8"/>
    <w:rsid w:val="2994AE5E"/>
    <w:rsid w:val="29977B75"/>
    <w:rsid w:val="299B1928"/>
    <w:rsid w:val="299C1177"/>
    <w:rsid w:val="299D874F"/>
    <w:rsid w:val="299FE88E"/>
    <w:rsid w:val="29A4D8BE"/>
    <w:rsid w:val="29A5E44A"/>
    <w:rsid w:val="29A9E630"/>
    <w:rsid w:val="29AF711F"/>
    <w:rsid w:val="29B0DD3D"/>
    <w:rsid w:val="29B6398A"/>
    <w:rsid w:val="29BF85DD"/>
    <w:rsid w:val="29C29926"/>
    <w:rsid w:val="29D8DD40"/>
    <w:rsid w:val="29D8F87C"/>
    <w:rsid w:val="29DB9416"/>
    <w:rsid w:val="29DD119B"/>
    <w:rsid w:val="29E54883"/>
    <w:rsid w:val="29E5589B"/>
    <w:rsid w:val="29E99177"/>
    <w:rsid w:val="29F3FC58"/>
    <w:rsid w:val="29FB9BF7"/>
    <w:rsid w:val="2A0574B3"/>
    <w:rsid w:val="2A05CBB1"/>
    <w:rsid w:val="2A09BEB5"/>
    <w:rsid w:val="2A2FCB68"/>
    <w:rsid w:val="2A329625"/>
    <w:rsid w:val="2A36163C"/>
    <w:rsid w:val="2A42ECB8"/>
    <w:rsid w:val="2A470A5E"/>
    <w:rsid w:val="2A516E3C"/>
    <w:rsid w:val="2A537099"/>
    <w:rsid w:val="2A5B1D85"/>
    <w:rsid w:val="2A5D962F"/>
    <w:rsid w:val="2A5E552B"/>
    <w:rsid w:val="2A5F6048"/>
    <w:rsid w:val="2A70E005"/>
    <w:rsid w:val="2A753F33"/>
    <w:rsid w:val="2A7CF1ED"/>
    <w:rsid w:val="2A845FDB"/>
    <w:rsid w:val="2A8B55F9"/>
    <w:rsid w:val="2A8DEC15"/>
    <w:rsid w:val="2AA23CCB"/>
    <w:rsid w:val="2AA825D0"/>
    <w:rsid w:val="2AC1A0BD"/>
    <w:rsid w:val="2ACBDA52"/>
    <w:rsid w:val="2ADC3D1B"/>
    <w:rsid w:val="2ADC4CC4"/>
    <w:rsid w:val="2AE21F43"/>
    <w:rsid w:val="2AE8A72B"/>
    <w:rsid w:val="2AFB489E"/>
    <w:rsid w:val="2B08F120"/>
    <w:rsid w:val="2B0DB17A"/>
    <w:rsid w:val="2B0DB616"/>
    <w:rsid w:val="2B1A268D"/>
    <w:rsid w:val="2B2A3B17"/>
    <w:rsid w:val="2B33193D"/>
    <w:rsid w:val="2B331A27"/>
    <w:rsid w:val="2B36AD0E"/>
    <w:rsid w:val="2B3D763E"/>
    <w:rsid w:val="2B3DD62A"/>
    <w:rsid w:val="2B3E1A93"/>
    <w:rsid w:val="2B4BCEB5"/>
    <w:rsid w:val="2B4FDDAB"/>
    <w:rsid w:val="2B53A563"/>
    <w:rsid w:val="2B5A07A6"/>
    <w:rsid w:val="2B5BFF4F"/>
    <w:rsid w:val="2B5C8868"/>
    <w:rsid w:val="2B6701E5"/>
    <w:rsid w:val="2B6E15F4"/>
    <w:rsid w:val="2B73D73D"/>
    <w:rsid w:val="2B77013E"/>
    <w:rsid w:val="2B81956C"/>
    <w:rsid w:val="2B81CC96"/>
    <w:rsid w:val="2B93A7E0"/>
    <w:rsid w:val="2B95E9B4"/>
    <w:rsid w:val="2B9912FD"/>
    <w:rsid w:val="2B9D5AF1"/>
    <w:rsid w:val="2BB3A80A"/>
    <w:rsid w:val="2BB4FFED"/>
    <w:rsid w:val="2BBBDFF5"/>
    <w:rsid w:val="2BCBAA68"/>
    <w:rsid w:val="2BCD9824"/>
    <w:rsid w:val="2BD532E7"/>
    <w:rsid w:val="2BDDE7E7"/>
    <w:rsid w:val="2BE58D44"/>
    <w:rsid w:val="2BEB1523"/>
    <w:rsid w:val="2BF9B340"/>
    <w:rsid w:val="2BFC58FC"/>
    <w:rsid w:val="2C00E9C1"/>
    <w:rsid w:val="2C082622"/>
    <w:rsid w:val="2C092CBD"/>
    <w:rsid w:val="2C0EC527"/>
    <w:rsid w:val="2C0EF75A"/>
    <w:rsid w:val="2C144532"/>
    <w:rsid w:val="2C1C8A6B"/>
    <w:rsid w:val="2C2914B7"/>
    <w:rsid w:val="2C31E9E4"/>
    <w:rsid w:val="2C3F6118"/>
    <w:rsid w:val="2C4A62D2"/>
    <w:rsid w:val="2C54E55D"/>
    <w:rsid w:val="2C553845"/>
    <w:rsid w:val="2C611D4C"/>
    <w:rsid w:val="2C664561"/>
    <w:rsid w:val="2C7168B7"/>
    <w:rsid w:val="2C7F255E"/>
    <w:rsid w:val="2C7F3D5A"/>
    <w:rsid w:val="2C7FB27E"/>
    <w:rsid w:val="2C81D474"/>
    <w:rsid w:val="2C880E63"/>
    <w:rsid w:val="2C9518A4"/>
    <w:rsid w:val="2C95B900"/>
    <w:rsid w:val="2C968E5D"/>
    <w:rsid w:val="2CAB0209"/>
    <w:rsid w:val="2CAD85B8"/>
    <w:rsid w:val="2CAE3DEC"/>
    <w:rsid w:val="2CB05BAA"/>
    <w:rsid w:val="2CB280B0"/>
    <w:rsid w:val="2CB8A183"/>
    <w:rsid w:val="2CB9CF8F"/>
    <w:rsid w:val="2CBDF392"/>
    <w:rsid w:val="2CC95803"/>
    <w:rsid w:val="2CCAB069"/>
    <w:rsid w:val="2CDF23F6"/>
    <w:rsid w:val="2CE8B2B1"/>
    <w:rsid w:val="2CEF279A"/>
    <w:rsid w:val="2CF00C61"/>
    <w:rsid w:val="2CF280ED"/>
    <w:rsid w:val="2CFDDA49"/>
    <w:rsid w:val="2CFE109E"/>
    <w:rsid w:val="2D0C4E23"/>
    <w:rsid w:val="2D0FB236"/>
    <w:rsid w:val="2D18A13B"/>
    <w:rsid w:val="2D26E374"/>
    <w:rsid w:val="2D28433F"/>
    <w:rsid w:val="2D2E92A5"/>
    <w:rsid w:val="2D36E3AB"/>
    <w:rsid w:val="2D39FB7E"/>
    <w:rsid w:val="2D5395B7"/>
    <w:rsid w:val="2D5566D9"/>
    <w:rsid w:val="2D56AFD5"/>
    <w:rsid w:val="2D5F0C8B"/>
    <w:rsid w:val="2D613206"/>
    <w:rsid w:val="2D6B2972"/>
    <w:rsid w:val="2D7879AA"/>
    <w:rsid w:val="2D78A53D"/>
    <w:rsid w:val="2D7FE2ED"/>
    <w:rsid w:val="2D81F43B"/>
    <w:rsid w:val="2D8512EF"/>
    <w:rsid w:val="2D8C5183"/>
    <w:rsid w:val="2D9367DC"/>
    <w:rsid w:val="2D99D286"/>
    <w:rsid w:val="2D9A18AB"/>
    <w:rsid w:val="2D9CBA2E"/>
    <w:rsid w:val="2DA61DAE"/>
    <w:rsid w:val="2DB0F5F0"/>
    <w:rsid w:val="2DB11970"/>
    <w:rsid w:val="2DB9ED32"/>
    <w:rsid w:val="2DBBC2FD"/>
    <w:rsid w:val="2DD36EC8"/>
    <w:rsid w:val="2DD3FEEF"/>
    <w:rsid w:val="2DD5329A"/>
    <w:rsid w:val="2DDAF0FB"/>
    <w:rsid w:val="2DDD7F3F"/>
    <w:rsid w:val="2DF59647"/>
    <w:rsid w:val="2DF74C31"/>
    <w:rsid w:val="2DFC700B"/>
    <w:rsid w:val="2DFCF5FC"/>
    <w:rsid w:val="2E0169D7"/>
    <w:rsid w:val="2E04A419"/>
    <w:rsid w:val="2E0D61D5"/>
    <w:rsid w:val="2E15EB84"/>
    <w:rsid w:val="2E169C5C"/>
    <w:rsid w:val="2E170AA4"/>
    <w:rsid w:val="2E1F7913"/>
    <w:rsid w:val="2E224FAE"/>
    <w:rsid w:val="2E38EBED"/>
    <w:rsid w:val="2E409AF2"/>
    <w:rsid w:val="2E4D041F"/>
    <w:rsid w:val="2E4DCB72"/>
    <w:rsid w:val="2E53B2AB"/>
    <w:rsid w:val="2E555E92"/>
    <w:rsid w:val="2E59AE8F"/>
    <w:rsid w:val="2E5D444F"/>
    <w:rsid w:val="2E6078E0"/>
    <w:rsid w:val="2E61D1B9"/>
    <w:rsid w:val="2E756A0A"/>
    <w:rsid w:val="2E7AEC86"/>
    <w:rsid w:val="2E82AF0C"/>
    <w:rsid w:val="2E8542C9"/>
    <w:rsid w:val="2E960D37"/>
    <w:rsid w:val="2E9DB1EE"/>
    <w:rsid w:val="2E9F590E"/>
    <w:rsid w:val="2E9F9541"/>
    <w:rsid w:val="2EA1EECE"/>
    <w:rsid w:val="2EAAE537"/>
    <w:rsid w:val="2EB19584"/>
    <w:rsid w:val="2EB7C63B"/>
    <w:rsid w:val="2EC55CD5"/>
    <w:rsid w:val="2EC8BA97"/>
    <w:rsid w:val="2ED09440"/>
    <w:rsid w:val="2EE493ED"/>
    <w:rsid w:val="2EEC616D"/>
    <w:rsid w:val="2EF71ABE"/>
    <w:rsid w:val="2EFAC50B"/>
    <w:rsid w:val="2EFD21D1"/>
    <w:rsid w:val="2EFDDD9F"/>
    <w:rsid w:val="2F034CBD"/>
    <w:rsid w:val="2F1E52BA"/>
    <w:rsid w:val="2F2251FB"/>
    <w:rsid w:val="2F2B9A21"/>
    <w:rsid w:val="2F2E8E32"/>
    <w:rsid w:val="2F322917"/>
    <w:rsid w:val="2F366691"/>
    <w:rsid w:val="2F40FDE8"/>
    <w:rsid w:val="2F41903A"/>
    <w:rsid w:val="2F562676"/>
    <w:rsid w:val="2F5D42C8"/>
    <w:rsid w:val="2F681587"/>
    <w:rsid w:val="2F688BEE"/>
    <w:rsid w:val="2F769DFF"/>
    <w:rsid w:val="2F7C06E2"/>
    <w:rsid w:val="2F8617D9"/>
    <w:rsid w:val="2F898614"/>
    <w:rsid w:val="2F8B3E5C"/>
    <w:rsid w:val="2F90A462"/>
    <w:rsid w:val="2F91E9A4"/>
    <w:rsid w:val="2F9E4B3F"/>
    <w:rsid w:val="2FA83F6C"/>
    <w:rsid w:val="2FA977FF"/>
    <w:rsid w:val="2FB1EE4C"/>
    <w:rsid w:val="2FBD8DFC"/>
    <w:rsid w:val="2FC3C2DF"/>
    <w:rsid w:val="2FC64551"/>
    <w:rsid w:val="2FCC1809"/>
    <w:rsid w:val="2FD2D089"/>
    <w:rsid w:val="2FDCED3F"/>
    <w:rsid w:val="2FEA8C55"/>
    <w:rsid w:val="2FF55B32"/>
    <w:rsid w:val="2FFBB01D"/>
    <w:rsid w:val="300D55D6"/>
    <w:rsid w:val="3010E755"/>
    <w:rsid w:val="3019D3BB"/>
    <w:rsid w:val="301BC27F"/>
    <w:rsid w:val="301D0C09"/>
    <w:rsid w:val="301E5CD5"/>
    <w:rsid w:val="3021368E"/>
    <w:rsid w:val="30298DF2"/>
    <w:rsid w:val="302D0AD9"/>
    <w:rsid w:val="303496B4"/>
    <w:rsid w:val="303D4E4B"/>
    <w:rsid w:val="30462F9B"/>
    <w:rsid w:val="304A7BCF"/>
    <w:rsid w:val="304C3E26"/>
    <w:rsid w:val="305A57A7"/>
    <w:rsid w:val="305F70A4"/>
    <w:rsid w:val="30669101"/>
    <w:rsid w:val="3067F3E5"/>
    <w:rsid w:val="306CD3F4"/>
    <w:rsid w:val="30773A94"/>
    <w:rsid w:val="307EF5A1"/>
    <w:rsid w:val="3083B622"/>
    <w:rsid w:val="30873D97"/>
    <w:rsid w:val="3090101E"/>
    <w:rsid w:val="30910B56"/>
    <w:rsid w:val="3091799B"/>
    <w:rsid w:val="3092E4C5"/>
    <w:rsid w:val="309345E6"/>
    <w:rsid w:val="3096BF95"/>
    <w:rsid w:val="309A39E0"/>
    <w:rsid w:val="309BAE66"/>
    <w:rsid w:val="30A2E6F9"/>
    <w:rsid w:val="30AC8802"/>
    <w:rsid w:val="30AFFC55"/>
    <w:rsid w:val="30B6F2E0"/>
    <w:rsid w:val="30BFC242"/>
    <w:rsid w:val="30C2AD48"/>
    <w:rsid w:val="30C54A61"/>
    <w:rsid w:val="30C66682"/>
    <w:rsid w:val="30C9E552"/>
    <w:rsid w:val="30CF1550"/>
    <w:rsid w:val="30CF4348"/>
    <w:rsid w:val="30CFB393"/>
    <w:rsid w:val="30D02B02"/>
    <w:rsid w:val="30E336A2"/>
    <w:rsid w:val="30E50E80"/>
    <w:rsid w:val="30F2CEA8"/>
    <w:rsid w:val="30F4FC51"/>
    <w:rsid w:val="3101D150"/>
    <w:rsid w:val="31047464"/>
    <w:rsid w:val="3107BB5B"/>
    <w:rsid w:val="3108281C"/>
    <w:rsid w:val="310CE89C"/>
    <w:rsid w:val="310DF025"/>
    <w:rsid w:val="310E8648"/>
    <w:rsid w:val="310F0A30"/>
    <w:rsid w:val="310F88DF"/>
    <w:rsid w:val="3114ED76"/>
    <w:rsid w:val="313BD0E0"/>
    <w:rsid w:val="313E9BF5"/>
    <w:rsid w:val="313FEE0E"/>
    <w:rsid w:val="31476290"/>
    <w:rsid w:val="314FDD39"/>
    <w:rsid w:val="31544D68"/>
    <w:rsid w:val="315D4F2F"/>
    <w:rsid w:val="3168D012"/>
    <w:rsid w:val="31704AB3"/>
    <w:rsid w:val="3170DE06"/>
    <w:rsid w:val="3173D1BE"/>
    <w:rsid w:val="317617C2"/>
    <w:rsid w:val="31787C83"/>
    <w:rsid w:val="317D243E"/>
    <w:rsid w:val="317DF3BF"/>
    <w:rsid w:val="318853E5"/>
    <w:rsid w:val="31907C83"/>
    <w:rsid w:val="319321CC"/>
    <w:rsid w:val="319B364A"/>
    <w:rsid w:val="31AA66FC"/>
    <w:rsid w:val="31B61C13"/>
    <w:rsid w:val="31B9709A"/>
    <w:rsid w:val="31BEF034"/>
    <w:rsid w:val="31C3218B"/>
    <w:rsid w:val="31CEEACE"/>
    <w:rsid w:val="31D06230"/>
    <w:rsid w:val="31D0E04A"/>
    <w:rsid w:val="31D73EC3"/>
    <w:rsid w:val="31E0B8A9"/>
    <w:rsid w:val="31E1C527"/>
    <w:rsid w:val="31E2D3D2"/>
    <w:rsid w:val="31E71F04"/>
    <w:rsid w:val="31E8B506"/>
    <w:rsid w:val="31E9BFEC"/>
    <w:rsid w:val="31FE608D"/>
    <w:rsid w:val="31FF0814"/>
    <w:rsid w:val="3204211E"/>
    <w:rsid w:val="3215429E"/>
    <w:rsid w:val="322BB626"/>
    <w:rsid w:val="322F539C"/>
    <w:rsid w:val="324352CD"/>
    <w:rsid w:val="3244FFB2"/>
    <w:rsid w:val="324A90B4"/>
    <w:rsid w:val="324C6430"/>
    <w:rsid w:val="3253EBAA"/>
    <w:rsid w:val="32563CAA"/>
    <w:rsid w:val="3257C003"/>
    <w:rsid w:val="32705E82"/>
    <w:rsid w:val="327926D2"/>
    <w:rsid w:val="32801A4B"/>
    <w:rsid w:val="3290772A"/>
    <w:rsid w:val="3291E47F"/>
    <w:rsid w:val="32920441"/>
    <w:rsid w:val="3295E987"/>
    <w:rsid w:val="329A0EB9"/>
    <w:rsid w:val="329C3280"/>
    <w:rsid w:val="329E128D"/>
    <w:rsid w:val="32A30BFF"/>
    <w:rsid w:val="32AB0FF5"/>
    <w:rsid w:val="32BD7447"/>
    <w:rsid w:val="32CD472E"/>
    <w:rsid w:val="32D2ACED"/>
    <w:rsid w:val="32D63E41"/>
    <w:rsid w:val="32E71942"/>
    <w:rsid w:val="32E769BB"/>
    <w:rsid w:val="32F2EC20"/>
    <w:rsid w:val="32F87BF2"/>
    <w:rsid w:val="32F8AAC3"/>
    <w:rsid w:val="32F9C16C"/>
    <w:rsid w:val="33001A8D"/>
    <w:rsid w:val="3302615F"/>
    <w:rsid w:val="33073083"/>
    <w:rsid w:val="3308E5FC"/>
    <w:rsid w:val="330A1584"/>
    <w:rsid w:val="330A525F"/>
    <w:rsid w:val="330E8441"/>
    <w:rsid w:val="330FF6AE"/>
    <w:rsid w:val="331696B8"/>
    <w:rsid w:val="3317790F"/>
    <w:rsid w:val="331781A9"/>
    <w:rsid w:val="332DEAA3"/>
    <w:rsid w:val="333434AF"/>
    <w:rsid w:val="3335281A"/>
    <w:rsid w:val="333A0E0F"/>
    <w:rsid w:val="33401C27"/>
    <w:rsid w:val="334BD178"/>
    <w:rsid w:val="335D96D1"/>
    <w:rsid w:val="335F20DE"/>
    <w:rsid w:val="3360C396"/>
    <w:rsid w:val="33639363"/>
    <w:rsid w:val="3365A735"/>
    <w:rsid w:val="3367DA30"/>
    <w:rsid w:val="336C4206"/>
    <w:rsid w:val="33744CE5"/>
    <w:rsid w:val="337495D8"/>
    <w:rsid w:val="33851040"/>
    <w:rsid w:val="33918CFD"/>
    <w:rsid w:val="33952909"/>
    <w:rsid w:val="33A7ED57"/>
    <w:rsid w:val="33B17604"/>
    <w:rsid w:val="33C65470"/>
    <w:rsid w:val="33D165EE"/>
    <w:rsid w:val="33D4CA9C"/>
    <w:rsid w:val="33E62E81"/>
    <w:rsid w:val="33EA39E5"/>
    <w:rsid w:val="33EDC8DA"/>
    <w:rsid w:val="33F12108"/>
    <w:rsid w:val="33F7C353"/>
    <w:rsid w:val="33FDE8D1"/>
    <w:rsid w:val="33FEFBA4"/>
    <w:rsid w:val="34078CD9"/>
    <w:rsid w:val="3429E902"/>
    <w:rsid w:val="342BBE80"/>
    <w:rsid w:val="342BEEBE"/>
    <w:rsid w:val="34332629"/>
    <w:rsid w:val="34358B92"/>
    <w:rsid w:val="343B1B55"/>
    <w:rsid w:val="3444253E"/>
    <w:rsid w:val="34472161"/>
    <w:rsid w:val="3451028B"/>
    <w:rsid w:val="345522BC"/>
    <w:rsid w:val="3457B948"/>
    <w:rsid w:val="3457CF1F"/>
    <w:rsid w:val="34603BDB"/>
    <w:rsid w:val="3466DAA0"/>
    <w:rsid w:val="3467122F"/>
    <w:rsid w:val="346BFE6F"/>
    <w:rsid w:val="34713062"/>
    <w:rsid w:val="3471EAB9"/>
    <w:rsid w:val="3476804F"/>
    <w:rsid w:val="34934CF6"/>
    <w:rsid w:val="349E6AB4"/>
    <w:rsid w:val="34A3B343"/>
    <w:rsid w:val="34A6409E"/>
    <w:rsid w:val="34AD6D98"/>
    <w:rsid w:val="34B0892A"/>
    <w:rsid w:val="34B2C80B"/>
    <w:rsid w:val="34B5C596"/>
    <w:rsid w:val="34B9B768"/>
    <w:rsid w:val="34BCE564"/>
    <w:rsid w:val="34C42173"/>
    <w:rsid w:val="34C97F8A"/>
    <w:rsid w:val="34D9EC2A"/>
    <w:rsid w:val="34E4086A"/>
    <w:rsid w:val="34E51A28"/>
    <w:rsid w:val="34EA91D3"/>
    <w:rsid w:val="34F62598"/>
    <w:rsid w:val="34F72CCF"/>
    <w:rsid w:val="34FC447B"/>
    <w:rsid w:val="34FC5054"/>
    <w:rsid w:val="35002084"/>
    <w:rsid w:val="350041CC"/>
    <w:rsid w:val="35023B05"/>
    <w:rsid w:val="35053330"/>
    <w:rsid w:val="35117C11"/>
    <w:rsid w:val="351553B8"/>
    <w:rsid w:val="351A342B"/>
    <w:rsid w:val="351D88C6"/>
    <w:rsid w:val="352AFBC1"/>
    <w:rsid w:val="353B0037"/>
    <w:rsid w:val="353D5F1A"/>
    <w:rsid w:val="354AD94F"/>
    <w:rsid w:val="354D2485"/>
    <w:rsid w:val="3555BB5A"/>
    <w:rsid w:val="3560184E"/>
    <w:rsid w:val="3567E1D0"/>
    <w:rsid w:val="35686D38"/>
    <w:rsid w:val="3575B353"/>
    <w:rsid w:val="3576501E"/>
    <w:rsid w:val="357A54E3"/>
    <w:rsid w:val="357FE081"/>
    <w:rsid w:val="3585AE34"/>
    <w:rsid w:val="358BCD18"/>
    <w:rsid w:val="358C52A5"/>
    <w:rsid w:val="358F809D"/>
    <w:rsid w:val="35984074"/>
    <w:rsid w:val="35AA186D"/>
    <w:rsid w:val="35ABABF3"/>
    <w:rsid w:val="35AD925A"/>
    <w:rsid w:val="35BA97C3"/>
    <w:rsid w:val="35C38155"/>
    <w:rsid w:val="35C4F437"/>
    <w:rsid w:val="35C782FC"/>
    <w:rsid w:val="35D2BE75"/>
    <w:rsid w:val="35D54E13"/>
    <w:rsid w:val="35DAF733"/>
    <w:rsid w:val="35DF7BC4"/>
    <w:rsid w:val="35E9CF5F"/>
    <w:rsid w:val="35EE92B7"/>
    <w:rsid w:val="35F481B6"/>
    <w:rsid w:val="36016E70"/>
    <w:rsid w:val="3601F0B5"/>
    <w:rsid w:val="36106D6D"/>
    <w:rsid w:val="36139C43"/>
    <w:rsid w:val="361980DB"/>
    <w:rsid w:val="361F9522"/>
    <w:rsid w:val="3624BA13"/>
    <w:rsid w:val="3627FB9C"/>
    <w:rsid w:val="36311823"/>
    <w:rsid w:val="36334B88"/>
    <w:rsid w:val="3636AC86"/>
    <w:rsid w:val="363BAC48"/>
    <w:rsid w:val="363EFAFE"/>
    <w:rsid w:val="363F6455"/>
    <w:rsid w:val="364028C7"/>
    <w:rsid w:val="364035E2"/>
    <w:rsid w:val="36403BD2"/>
    <w:rsid w:val="3643A21D"/>
    <w:rsid w:val="36441426"/>
    <w:rsid w:val="3647A1C3"/>
    <w:rsid w:val="36548B0D"/>
    <w:rsid w:val="366D3CD6"/>
    <w:rsid w:val="3676788B"/>
    <w:rsid w:val="36794326"/>
    <w:rsid w:val="3690B7C1"/>
    <w:rsid w:val="3692B103"/>
    <w:rsid w:val="369460DA"/>
    <w:rsid w:val="3699DEA8"/>
    <w:rsid w:val="369B25D6"/>
    <w:rsid w:val="369D4069"/>
    <w:rsid w:val="36A07180"/>
    <w:rsid w:val="36A6143C"/>
    <w:rsid w:val="36AFF802"/>
    <w:rsid w:val="36B4A990"/>
    <w:rsid w:val="36B65352"/>
    <w:rsid w:val="36C42D43"/>
    <w:rsid w:val="36C4E529"/>
    <w:rsid w:val="36C91564"/>
    <w:rsid w:val="36D17E85"/>
    <w:rsid w:val="36DE4941"/>
    <w:rsid w:val="36DECBA5"/>
    <w:rsid w:val="36E3EC86"/>
    <w:rsid w:val="36E443D0"/>
    <w:rsid w:val="36E9A165"/>
    <w:rsid w:val="36F61238"/>
    <w:rsid w:val="36F68E8C"/>
    <w:rsid w:val="36F78159"/>
    <w:rsid w:val="371F988F"/>
    <w:rsid w:val="3724564C"/>
    <w:rsid w:val="37283311"/>
    <w:rsid w:val="372AA0CE"/>
    <w:rsid w:val="372FB78B"/>
    <w:rsid w:val="37326D6D"/>
    <w:rsid w:val="3744A1E6"/>
    <w:rsid w:val="37479726"/>
    <w:rsid w:val="374AC185"/>
    <w:rsid w:val="375C18B1"/>
    <w:rsid w:val="375CDC7D"/>
    <w:rsid w:val="3762C608"/>
    <w:rsid w:val="3764547E"/>
    <w:rsid w:val="37672D88"/>
    <w:rsid w:val="376C956D"/>
    <w:rsid w:val="376D181D"/>
    <w:rsid w:val="376E591B"/>
    <w:rsid w:val="377A1062"/>
    <w:rsid w:val="378882C1"/>
    <w:rsid w:val="3791C3AC"/>
    <w:rsid w:val="37998E91"/>
    <w:rsid w:val="379ED86A"/>
    <w:rsid w:val="37A14D8B"/>
    <w:rsid w:val="37AC93F7"/>
    <w:rsid w:val="37AE1CAA"/>
    <w:rsid w:val="37B18A5F"/>
    <w:rsid w:val="37B1D85D"/>
    <w:rsid w:val="37B5E310"/>
    <w:rsid w:val="37B758CE"/>
    <w:rsid w:val="37B86B19"/>
    <w:rsid w:val="37C2E454"/>
    <w:rsid w:val="37C9A085"/>
    <w:rsid w:val="37CB191C"/>
    <w:rsid w:val="37CC5CD8"/>
    <w:rsid w:val="37D21B80"/>
    <w:rsid w:val="37DAF110"/>
    <w:rsid w:val="37DB7F76"/>
    <w:rsid w:val="37DCD9B9"/>
    <w:rsid w:val="37DE61BE"/>
    <w:rsid w:val="37DED4F3"/>
    <w:rsid w:val="37E590D3"/>
    <w:rsid w:val="37E8EF4E"/>
    <w:rsid w:val="37F73759"/>
    <w:rsid w:val="380807F0"/>
    <w:rsid w:val="380FF4C3"/>
    <w:rsid w:val="3813090E"/>
    <w:rsid w:val="3824F81C"/>
    <w:rsid w:val="383903C2"/>
    <w:rsid w:val="383D55A5"/>
    <w:rsid w:val="3844946E"/>
    <w:rsid w:val="3844A767"/>
    <w:rsid w:val="38541673"/>
    <w:rsid w:val="3857B359"/>
    <w:rsid w:val="3858CC1E"/>
    <w:rsid w:val="3863E932"/>
    <w:rsid w:val="3865A2A8"/>
    <w:rsid w:val="386EB77A"/>
    <w:rsid w:val="38750BAA"/>
    <w:rsid w:val="38806E97"/>
    <w:rsid w:val="388081A9"/>
    <w:rsid w:val="388B143A"/>
    <w:rsid w:val="389333D4"/>
    <w:rsid w:val="3897F57D"/>
    <w:rsid w:val="389BFCA5"/>
    <w:rsid w:val="389CB3F3"/>
    <w:rsid w:val="38A2A256"/>
    <w:rsid w:val="38AA4310"/>
    <w:rsid w:val="38C3DB74"/>
    <w:rsid w:val="38C4A622"/>
    <w:rsid w:val="38D40FBA"/>
    <w:rsid w:val="38DBED98"/>
    <w:rsid w:val="38DE7FDC"/>
    <w:rsid w:val="38DF1366"/>
    <w:rsid w:val="38E4513A"/>
    <w:rsid w:val="38E462C3"/>
    <w:rsid w:val="38F596AA"/>
    <w:rsid w:val="38FB506B"/>
    <w:rsid w:val="38FF8CB2"/>
    <w:rsid w:val="39023989"/>
    <w:rsid w:val="390C14C5"/>
    <w:rsid w:val="390C3A74"/>
    <w:rsid w:val="3912EA01"/>
    <w:rsid w:val="3918DB0E"/>
    <w:rsid w:val="391DDA7B"/>
    <w:rsid w:val="391E5B26"/>
    <w:rsid w:val="39289C7C"/>
    <w:rsid w:val="392E2C4A"/>
    <w:rsid w:val="393295FC"/>
    <w:rsid w:val="3933D3D7"/>
    <w:rsid w:val="39390303"/>
    <w:rsid w:val="394AA070"/>
    <w:rsid w:val="394E3B12"/>
    <w:rsid w:val="39511378"/>
    <w:rsid w:val="395E278B"/>
    <w:rsid w:val="395E7A53"/>
    <w:rsid w:val="395EB398"/>
    <w:rsid w:val="396052E7"/>
    <w:rsid w:val="39623C90"/>
    <w:rsid w:val="3964748D"/>
    <w:rsid w:val="3968A428"/>
    <w:rsid w:val="396A32AA"/>
    <w:rsid w:val="396EC49C"/>
    <w:rsid w:val="3973ACA6"/>
    <w:rsid w:val="3974DA32"/>
    <w:rsid w:val="3975F945"/>
    <w:rsid w:val="39765E75"/>
    <w:rsid w:val="3979E03E"/>
    <w:rsid w:val="397B6D42"/>
    <w:rsid w:val="39816EC2"/>
    <w:rsid w:val="39839F6B"/>
    <w:rsid w:val="399DCE63"/>
    <w:rsid w:val="399EB4A3"/>
    <w:rsid w:val="39A2B72A"/>
    <w:rsid w:val="39A860F8"/>
    <w:rsid w:val="39A9E4FC"/>
    <w:rsid w:val="39BF42FC"/>
    <w:rsid w:val="39C48723"/>
    <w:rsid w:val="39D2FE84"/>
    <w:rsid w:val="39D3A2D6"/>
    <w:rsid w:val="39D49697"/>
    <w:rsid w:val="39DBF691"/>
    <w:rsid w:val="39E46FF7"/>
    <w:rsid w:val="39E88533"/>
    <w:rsid w:val="39E91816"/>
    <w:rsid w:val="39ECC9CB"/>
    <w:rsid w:val="39EFAAF7"/>
    <w:rsid w:val="39F1F100"/>
    <w:rsid w:val="39F8591A"/>
    <w:rsid w:val="39FB2844"/>
    <w:rsid w:val="39FB7E6A"/>
    <w:rsid w:val="3A0466E6"/>
    <w:rsid w:val="3A098675"/>
    <w:rsid w:val="3A17D7C0"/>
    <w:rsid w:val="3A1AD6B9"/>
    <w:rsid w:val="3A1B7124"/>
    <w:rsid w:val="3A1E403D"/>
    <w:rsid w:val="3A2883EF"/>
    <w:rsid w:val="3A2AA005"/>
    <w:rsid w:val="3A2D37F9"/>
    <w:rsid w:val="3A5B946C"/>
    <w:rsid w:val="3A5E7519"/>
    <w:rsid w:val="3A840FFA"/>
    <w:rsid w:val="3A86B171"/>
    <w:rsid w:val="3A885DD6"/>
    <w:rsid w:val="3A88C692"/>
    <w:rsid w:val="3A8EC4E4"/>
    <w:rsid w:val="3A94112B"/>
    <w:rsid w:val="3A9B267C"/>
    <w:rsid w:val="3A9CDD13"/>
    <w:rsid w:val="3A9D85A3"/>
    <w:rsid w:val="3AA4DA73"/>
    <w:rsid w:val="3AA5AD38"/>
    <w:rsid w:val="3AB7EF0C"/>
    <w:rsid w:val="3AB8B499"/>
    <w:rsid w:val="3ABEE831"/>
    <w:rsid w:val="3ACD2E64"/>
    <w:rsid w:val="3B00FBA3"/>
    <w:rsid w:val="3B072575"/>
    <w:rsid w:val="3B08A393"/>
    <w:rsid w:val="3B0C1B38"/>
    <w:rsid w:val="3B0F13BE"/>
    <w:rsid w:val="3B10D262"/>
    <w:rsid w:val="3B135748"/>
    <w:rsid w:val="3B196C42"/>
    <w:rsid w:val="3B23C630"/>
    <w:rsid w:val="3B24C411"/>
    <w:rsid w:val="3B33881A"/>
    <w:rsid w:val="3B37BFE8"/>
    <w:rsid w:val="3B37DF9B"/>
    <w:rsid w:val="3B3B8E8E"/>
    <w:rsid w:val="3B4058D2"/>
    <w:rsid w:val="3B49EAAA"/>
    <w:rsid w:val="3B4AB73B"/>
    <w:rsid w:val="3B4F3038"/>
    <w:rsid w:val="3B59B631"/>
    <w:rsid w:val="3B6621CD"/>
    <w:rsid w:val="3B8828E4"/>
    <w:rsid w:val="3B886E71"/>
    <w:rsid w:val="3B8C2320"/>
    <w:rsid w:val="3B960D09"/>
    <w:rsid w:val="3B9999E0"/>
    <w:rsid w:val="3B9A1281"/>
    <w:rsid w:val="3B9BCF6A"/>
    <w:rsid w:val="3BA350FA"/>
    <w:rsid w:val="3BA8E302"/>
    <w:rsid w:val="3BB745CA"/>
    <w:rsid w:val="3BBEC97E"/>
    <w:rsid w:val="3BC01F97"/>
    <w:rsid w:val="3BC140CB"/>
    <w:rsid w:val="3BD13F87"/>
    <w:rsid w:val="3BD39DDC"/>
    <w:rsid w:val="3BDCCB73"/>
    <w:rsid w:val="3BDE02EE"/>
    <w:rsid w:val="3BE2DC5F"/>
    <w:rsid w:val="3BE7A761"/>
    <w:rsid w:val="3BFCAC49"/>
    <w:rsid w:val="3C023C55"/>
    <w:rsid w:val="3C064538"/>
    <w:rsid w:val="3C0FCA3F"/>
    <w:rsid w:val="3C11DD9F"/>
    <w:rsid w:val="3C12ADFE"/>
    <w:rsid w:val="3C13ECEE"/>
    <w:rsid w:val="3C1544EF"/>
    <w:rsid w:val="3C21FDFB"/>
    <w:rsid w:val="3C337232"/>
    <w:rsid w:val="3C39FC9D"/>
    <w:rsid w:val="3C3E572D"/>
    <w:rsid w:val="3C412729"/>
    <w:rsid w:val="3C44B2ED"/>
    <w:rsid w:val="3C46333A"/>
    <w:rsid w:val="3C49E82B"/>
    <w:rsid w:val="3C4B27E4"/>
    <w:rsid w:val="3C521128"/>
    <w:rsid w:val="3C6674ED"/>
    <w:rsid w:val="3C67A2D4"/>
    <w:rsid w:val="3C6B6BCA"/>
    <w:rsid w:val="3C86FAEE"/>
    <w:rsid w:val="3C8C51D1"/>
    <w:rsid w:val="3C8DA7BB"/>
    <w:rsid w:val="3C8E66EE"/>
    <w:rsid w:val="3C934BB2"/>
    <w:rsid w:val="3C9A9FBF"/>
    <w:rsid w:val="3C9C801B"/>
    <w:rsid w:val="3C9F2425"/>
    <w:rsid w:val="3CA1E8AE"/>
    <w:rsid w:val="3CA8F189"/>
    <w:rsid w:val="3CB3AFB9"/>
    <w:rsid w:val="3CC4A075"/>
    <w:rsid w:val="3CC619C8"/>
    <w:rsid w:val="3CD0A7CC"/>
    <w:rsid w:val="3CD72757"/>
    <w:rsid w:val="3CDDDAD3"/>
    <w:rsid w:val="3CDF39DB"/>
    <w:rsid w:val="3CE463FC"/>
    <w:rsid w:val="3CEE193A"/>
    <w:rsid w:val="3CF441D6"/>
    <w:rsid w:val="3CFCC9F5"/>
    <w:rsid w:val="3D0015DA"/>
    <w:rsid w:val="3D102F95"/>
    <w:rsid w:val="3D112CD9"/>
    <w:rsid w:val="3D233BB2"/>
    <w:rsid w:val="3D272E67"/>
    <w:rsid w:val="3D288647"/>
    <w:rsid w:val="3D292917"/>
    <w:rsid w:val="3D3B9989"/>
    <w:rsid w:val="3D44BB36"/>
    <w:rsid w:val="3D4AFF97"/>
    <w:rsid w:val="3D51F332"/>
    <w:rsid w:val="3D65DD31"/>
    <w:rsid w:val="3D67BDAB"/>
    <w:rsid w:val="3D6B52CB"/>
    <w:rsid w:val="3D77478F"/>
    <w:rsid w:val="3D937EEF"/>
    <w:rsid w:val="3D9663D4"/>
    <w:rsid w:val="3D9F8BFA"/>
    <w:rsid w:val="3DB044E6"/>
    <w:rsid w:val="3DBEC8D1"/>
    <w:rsid w:val="3DC0FDF1"/>
    <w:rsid w:val="3DC19459"/>
    <w:rsid w:val="3DC8D473"/>
    <w:rsid w:val="3DED2D5A"/>
    <w:rsid w:val="3DF6D39E"/>
    <w:rsid w:val="3DF7478A"/>
    <w:rsid w:val="3DFC6869"/>
    <w:rsid w:val="3DFD087C"/>
    <w:rsid w:val="3DFF523E"/>
    <w:rsid w:val="3E021473"/>
    <w:rsid w:val="3E03331D"/>
    <w:rsid w:val="3E149D72"/>
    <w:rsid w:val="3E15657A"/>
    <w:rsid w:val="3E175D01"/>
    <w:rsid w:val="3E198A4D"/>
    <w:rsid w:val="3E1BC3A1"/>
    <w:rsid w:val="3E1E3F0E"/>
    <w:rsid w:val="3E2DD063"/>
    <w:rsid w:val="3E381062"/>
    <w:rsid w:val="3E3AD46C"/>
    <w:rsid w:val="3E41518A"/>
    <w:rsid w:val="3E474E7E"/>
    <w:rsid w:val="3E53A7B5"/>
    <w:rsid w:val="3E650A17"/>
    <w:rsid w:val="3E65246E"/>
    <w:rsid w:val="3E67F6B1"/>
    <w:rsid w:val="3E6935B3"/>
    <w:rsid w:val="3E716714"/>
    <w:rsid w:val="3E721B5D"/>
    <w:rsid w:val="3E7664E4"/>
    <w:rsid w:val="3E7A0679"/>
    <w:rsid w:val="3E7BA06A"/>
    <w:rsid w:val="3E825D88"/>
    <w:rsid w:val="3E88DB03"/>
    <w:rsid w:val="3E8A9CCB"/>
    <w:rsid w:val="3E8F7406"/>
    <w:rsid w:val="3E9116C8"/>
    <w:rsid w:val="3E95344F"/>
    <w:rsid w:val="3E97E694"/>
    <w:rsid w:val="3E98FEFD"/>
    <w:rsid w:val="3E993F45"/>
    <w:rsid w:val="3E996B09"/>
    <w:rsid w:val="3E9CBB1E"/>
    <w:rsid w:val="3E9E4892"/>
    <w:rsid w:val="3EA1FBE6"/>
    <w:rsid w:val="3EA5968C"/>
    <w:rsid w:val="3EA5D996"/>
    <w:rsid w:val="3EB51E89"/>
    <w:rsid w:val="3EB5E7C0"/>
    <w:rsid w:val="3EBCBAC2"/>
    <w:rsid w:val="3EBCC5DA"/>
    <w:rsid w:val="3ECC8D2D"/>
    <w:rsid w:val="3ECDF4A7"/>
    <w:rsid w:val="3ECEE193"/>
    <w:rsid w:val="3EDDC183"/>
    <w:rsid w:val="3EE481AA"/>
    <w:rsid w:val="3EECEEFE"/>
    <w:rsid w:val="3EEE4B73"/>
    <w:rsid w:val="3F0288FF"/>
    <w:rsid w:val="3F0904BD"/>
    <w:rsid w:val="3F0B48FA"/>
    <w:rsid w:val="3F16602B"/>
    <w:rsid w:val="3F1D7400"/>
    <w:rsid w:val="3F23B507"/>
    <w:rsid w:val="3F2B066E"/>
    <w:rsid w:val="3F324909"/>
    <w:rsid w:val="3F37A2CC"/>
    <w:rsid w:val="3F384EFD"/>
    <w:rsid w:val="3F418C86"/>
    <w:rsid w:val="3F455423"/>
    <w:rsid w:val="3F535BAA"/>
    <w:rsid w:val="3F53A110"/>
    <w:rsid w:val="3F5CA45A"/>
    <w:rsid w:val="3F5CA927"/>
    <w:rsid w:val="3F62AAE4"/>
    <w:rsid w:val="3F678920"/>
    <w:rsid w:val="3F6B690B"/>
    <w:rsid w:val="3F6F297F"/>
    <w:rsid w:val="3F7492A5"/>
    <w:rsid w:val="3F74D31B"/>
    <w:rsid w:val="3F751C4A"/>
    <w:rsid w:val="3F8E181E"/>
    <w:rsid w:val="3F9168D9"/>
    <w:rsid w:val="3FA16865"/>
    <w:rsid w:val="3FA7A781"/>
    <w:rsid w:val="3FAE4CEB"/>
    <w:rsid w:val="3FB15E05"/>
    <w:rsid w:val="3FB506E4"/>
    <w:rsid w:val="3FC878B6"/>
    <w:rsid w:val="3FCB9C0D"/>
    <w:rsid w:val="3FCE1C4D"/>
    <w:rsid w:val="3FD35883"/>
    <w:rsid w:val="3FE09185"/>
    <w:rsid w:val="3FE2A25E"/>
    <w:rsid w:val="3FEBF757"/>
    <w:rsid w:val="3FED3C37"/>
    <w:rsid w:val="3FF58F53"/>
    <w:rsid w:val="3FFEC739"/>
    <w:rsid w:val="3FFEFFD9"/>
    <w:rsid w:val="4001C053"/>
    <w:rsid w:val="400B18C3"/>
    <w:rsid w:val="400E2AE4"/>
    <w:rsid w:val="400EC4E0"/>
    <w:rsid w:val="4010B4A7"/>
    <w:rsid w:val="4012910F"/>
    <w:rsid w:val="4013E4CC"/>
    <w:rsid w:val="4018868D"/>
    <w:rsid w:val="4029194F"/>
    <w:rsid w:val="403057F9"/>
    <w:rsid w:val="403B7640"/>
    <w:rsid w:val="403C156B"/>
    <w:rsid w:val="40468DEC"/>
    <w:rsid w:val="40488E27"/>
    <w:rsid w:val="4049CEB2"/>
    <w:rsid w:val="404AD73C"/>
    <w:rsid w:val="40555283"/>
    <w:rsid w:val="4056D90F"/>
    <w:rsid w:val="4058EDB0"/>
    <w:rsid w:val="405DFEE6"/>
    <w:rsid w:val="40610164"/>
    <w:rsid w:val="40613D45"/>
    <w:rsid w:val="4062FBD0"/>
    <w:rsid w:val="406616C7"/>
    <w:rsid w:val="40665D0C"/>
    <w:rsid w:val="40698824"/>
    <w:rsid w:val="406B54F7"/>
    <w:rsid w:val="406BABD0"/>
    <w:rsid w:val="40733D9D"/>
    <w:rsid w:val="40747CDD"/>
    <w:rsid w:val="4075D3F2"/>
    <w:rsid w:val="4077F605"/>
    <w:rsid w:val="407851EE"/>
    <w:rsid w:val="407A21CB"/>
    <w:rsid w:val="408066B6"/>
    <w:rsid w:val="4081BD43"/>
    <w:rsid w:val="40A68666"/>
    <w:rsid w:val="40A6B43F"/>
    <w:rsid w:val="40AB1531"/>
    <w:rsid w:val="40B97D61"/>
    <w:rsid w:val="40BB7A81"/>
    <w:rsid w:val="40C5866A"/>
    <w:rsid w:val="40CF2E7F"/>
    <w:rsid w:val="40D43C23"/>
    <w:rsid w:val="40DC4185"/>
    <w:rsid w:val="40DF677A"/>
    <w:rsid w:val="40E360F3"/>
    <w:rsid w:val="40E5A44F"/>
    <w:rsid w:val="40EDE9DB"/>
    <w:rsid w:val="40EF917F"/>
    <w:rsid w:val="40F02D41"/>
    <w:rsid w:val="40F6CB54"/>
    <w:rsid w:val="40F73EC0"/>
    <w:rsid w:val="40F9DBBC"/>
    <w:rsid w:val="410101A9"/>
    <w:rsid w:val="410146F7"/>
    <w:rsid w:val="41082FAA"/>
    <w:rsid w:val="4114A69C"/>
    <w:rsid w:val="4116F18E"/>
    <w:rsid w:val="4117F7C6"/>
    <w:rsid w:val="411AA461"/>
    <w:rsid w:val="412822E4"/>
    <w:rsid w:val="4130973A"/>
    <w:rsid w:val="41359C25"/>
    <w:rsid w:val="4136B7AB"/>
    <w:rsid w:val="414150D1"/>
    <w:rsid w:val="41555D02"/>
    <w:rsid w:val="41559E4A"/>
    <w:rsid w:val="41583D07"/>
    <w:rsid w:val="416742CD"/>
    <w:rsid w:val="4167BB99"/>
    <w:rsid w:val="4169B5B7"/>
    <w:rsid w:val="41730BB0"/>
    <w:rsid w:val="4173F513"/>
    <w:rsid w:val="41776548"/>
    <w:rsid w:val="417D3AD8"/>
    <w:rsid w:val="41896291"/>
    <w:rsid w:val="418A4B86"/>
    <w:rsid w:val="418E75A7"/>
    <w:rsid w:val="41933842"/>
    <w:rsid w:val="4195DAA5"/>
    <w:rsid w:val="419CA5B2"/>
    <w:rsid w:val="41B25A78"/>
    <w:rsid w:val="41B6BF80"/>
    <w:rsid w:val="41B87087"/>
    <w:rsid w:val="41B9F30B"/>
    <w:rsid w:val="41CC5569"/>
    <w:rsid w:val="41D48C9A"/>
    <w:rsid w:val="41E4632C"/>
    <w:rsid w:val="41E7F7AD"/>
    <w:rsid w:val="41E985B5"/>
    <w:rsid w:val="41EB6C70"/>
    <w:rsid w:val="41EC5C56"/>
    <w:rsid w:val="41EEF734"/>
    <w:rsid w:val="41F0DCAC"/>
    <w:rsid w:val="41F30A4C"/>
    <w:rsid w:val="41FA76AF"/>
    <w:rsid w:val="41FDC439"/>
    <w:rsid w:val="41FE1F4A"/>
    <w:rsid w:val="42161167"/>
    <w:rsid w:val="42175D99"/>
    <w:rsid w:val="42228497"/>
    <w:rsid w:val="4223ABC2"/>
    <w:rsid w:val="42256E96"/>
    <w:rsid w:val="42295122"/>
    <w:rsid w:val="42323D6D"/>
    <w:rsid w:val="4235296B"/>
    <w:rsid w:val="4239E9FB"/>
    <w:rsid w:val="423FA5E8"/>
    <w:rsid w:val="424A80BB"/>
    <w:rsid w:val="424A8F62"/>
    <w:rsid w:val="425D1454"/>
    <w:rsid w:val="425F8EE7"/>
    <w:rsid w:val="426C8A84"/>
    <w:rsid w:val="42751C0F"/>
    <w:rsid w:val="4276A88F"/>
    <w:rsid w:val="427C6A7B"/>
    <w:rsid w:val="428C1B90"/>
    <w:rsid w:val="428E721D"/>
    <w:rsid w:val="428EF353"/>
    <w:rsid w:val="42902C9C"/>
    <w:rsid w:val="4298E498"/>
    <w:rsid w:val="429F6A14"/>
    <w:rsid w:val="42A4A6A3"/>
    <w:rsid w:val="42B1B6C6"/>
    <w:rsid w:val="42BCB04C"/>
    <w:rsid w:val="42BD14D0"/>
    <w:rsid w:val="42D30F88"/>
    <w:rsid w:val="42E77DF2"/>
    <w:rsid w:val="42F46C7D"/>
    <w:rsid w:val="42FD9AB9"/>
    <w:rsid w:val="430231A8"/>
    <w:rsid w:val="4302D616"/>
    <w:rsid w:val="43069529"/>
    <w:rsid w:val="4309C41D"/>
    <w:rsid w:val="430AB7D7"/>
    <w:rsid w:val="430C5732"/>
    <w:rsid w:val="431301D2"/>
    <w:rsid w:val="4328125A"/>
    <w:rsid w:val="432868EC"/>
    <w:rsid w:val="432A730F"/>
    <w:rsid w:val="432B6E52"/>
    <w:rsid w:val="4330C8F3"/>
    <w:rsid w:val="4332D2D9"/>
    <w:rsid w:val="4332D7C6"/>
    <w:rsid w:val="4333B1E0"/>
    <w:rsid w:val="4333BC0F"/>
    <w:rsid w:val="4334B438"/>
    <w:rsid w:val="4339B368"/>
    <w:rsid w:val="433F8679"/>
    <w:rsid w:val="434030B2"/>
    <w:rsid w:val="434CB3A0"/>
    <w:rsid w:val="43587E45"/>
    <w:rsid w:val="43596D22"/>
    <w:rsid w:val="435B46B5"/>
    <w:rsid w:val="435BCD25"/>
    <w:rsid w:val="43626C7A"/>
    <w:rsid w:val="43629D03"/>
    <w:rsid w:val="43636FA9"/>
    <w:rsid w:val="436663DD"/>
    <w:rsid w:val="43694C29"/>
    <w:rsid w:val="437AD57D"/>
    <w:rsid w:val="437BCB54"/>
    <w:rsid w:val="437E5B1A"/>
    <w:rsid w:val="438040B2"/>
    <w:rsid w:val="4381D9D7"/>
    <w:rsid w:val="43827D6E"/>
    <w:rsid w:val="4382E11E"/>
    <w:rsid w:val="4383A3F9"/>
    <w:rsid w:val="438470B6"/>
    <w:rsid w:val="43878FBA"/>
    <w:rsid w:val="43926CAE"/>
    <w:rsid w:val="439FFD28"/>
    <w:rsid w:val="43A0C754"/>
    <w:rsid w:val="43BC3BBF"/>
    <w:rsid w:val="43CB26BD"/>
    <w:rsid w:val="43CF8754"/>
    <w:rsid w:val="43D214A6"/>
    <w:rsid w:val="43D252A5"/>
    <w:rsid w:val="43D98D65"/>
    <w:rsid w:val="43DA4003"/>
    <w:rsid w:val="43EC9026"/>
    <w:rsid w:val="43F71601"/>
    <w:rsid w:val="4409ADB6"/>
    <w:rsid w:val="44199478"/>
    <w:rsid w:val="441B1333"/>
    <w:rsid w:val="441D8C12"/>
    <w:rsid w:val="44222CC2"/>
    <w:rsid w:val="44225F61"/>
    <w:rsid w:val="4424ACF2"/>
    <w:rsid w:val="4426A530"/>
    <w:rsid w:val="443981B7"/>
    <w:rsid w:val="4439AF01"/>
    <w:rsid w:val="443D1122"/>
    <w:rsid w:val="44429034"/>
    <w:rsid w:val="4448ADA7"/>
    <w:rsid w:val="444EAB7F"/>
    <w:rsid w:val="44524CF6"/>
    <w:rsid w:val="4452C789"/>
    <w:rsid w:val="44558128"/>
    <w:rsid w:val="446461D9"/>
    <w:rsid w:val="446D2FB6"/>
    <w:rsid w:val="4477F612"/>
    <w:rsid w:val="4481B73D"/>
    <w:rsid w:val="4488AACB"/>
    <w:rsid w:val="448968D7"/>
    <w:rsid w:val="448C3476"/>
    <w:rsid w:val="448C6493"/>
    <w:rsid w:val="4495B6BE"/>
    <w:rsid w:val="4499ABEB"/>
    <w:rsid w:val="449B8EF9"/>
    <w:rsid w:val="449F077D"/>
    <w:rsid w:val="44A2D6D2"/>
    <w:rsid w:val="44A55EBE"/>
    <w:rsid w:val="44AAEEBD"/>
    <w:rsid w:val="44B07577"/>
    <w:rsid w:val="44B68A4E"/>
    <w:rsid w:val="44BB41A1"/>
    <w:rsid w:val="44BC11AD"/>
    <w:rsid w:val="44CD0818"/>
    <w:rsid w:val="44DCF7EC"/>
    <w:rsid w:val="44E839C3"/>
    <w:rsid w:val="44EA4048"/>
    <w:rsid w:val="44ED2211"/>
    <w:rsid w:val="44F2E931"/>
    <w:rsid w:val="44F3C1BD"/>
    <w:rsid w:val="451FDCA3"/>
    <w:rsid w:val="45339FC1"/>
    <w:rsid w:val="453A4C76"/>
    <w:rsid w:val="453B4ADD"/>
    <w:rsid w:val="45483A86"/>
    <w:rsid w:val="454AE672"/>
    <w:rsid w:val="45580912"/>
    <w:rsid w:val="4559778E"/>
    <w:rsid w:val="4567BB4C"/>
    <w:rsid w:val="45699FE5"/>
    <w:rsid w:val="45794E8A"/>
    <w:rsid w:val="457D96BE"/>
    <w:rsid w:val="458CC0C7"/>
    <w:rsid w:val="458D3244"/>
    <w:rsid w:val="45944DEE"/>
    <w:rsid w:val="459708D0"/>
    <w:rsid w:val="459D2089"/>
    <w:rsid w:val="45A245D9"/>
    <w:rsid w:val="45A3A6C6"/>
    <w:rsid w:val="45A6A99E"/>
    <w:rsid w:val="45B4366C"/>
    <w:rsid w:val="45B65D87"/>
    <w:rsid w:val="45B9FB0E"/>
    <w:rsid w:val="45C3F2EE"/>
    <w:rsid w:val="45C5FFA7"/>
    <w:rsid w:val="45E5086D"/>
    <w:rsid w:val="45E73560"/>
    <w:rsid w:val="45F314E5"/>
    <w:rsid w:val="460225A9"/>
    <w:rsid w:val="460A5AFE"/>
    <w:rsid w:val="461687DB"/>
    <w:rsid w:val="461B190D"/>
    <w:rsid w:val="461B2EAC"/>
    <w:rsid w:val="46226EDC"/>
    <w:rsid w:val="462976BA"/>
    <w:rsid w:val="463BF20F"/>
    <w:rsid w:val="463D5E9F"/>
    <w:rsid w:val="463FE1F9"/>
    <w:rsid w:val="4641E1B5"/>
    <w:rsid w:val="46479A9D"/>
    <w:rsid w:val="4647EACF"/>
    <w:rsid w:val="464C400B"/>
    <w:rsid w:val="464C9640"/>
    <w:rsid w:val="464F625D"/>
    <w:rsid w:val="4653BBAF"/>
    <w:rsid w:val="4660171C"/>
    <w:rsid w:val="46649A39"/>
    <w:rsid w:val="46657F12"/>
    <w:rsid w:val="46685F7C"/>
    <w:rsid w:val="466C5E44"/>
    <w:rsid w:val="466EE6D5"/>
    <w:rsid w:val="46758A61"/>
    <w:rsid w:val="4683171B"/>
    <w:rsid w:val="469A5858"/>
    <w:rsid w:val="469EA167"/>
    <w:rsid w:val="46A36128"/>
    <w:rsid w:val="46A39B50"/>
    <w:rsid w:val="46B0D15C"/>
    <w:rsid w:val="46B63F55"/>
    <w:rsid w:val="46BAED7E"/>
    <w:rsid w:val="46BE191B"/>
    <w:rsid w:val="46C322CB"/>
    <w:rsid w:val="46D13FFE"/>
    <w:rsid w:val="46D3E9E0"/>
    <w:rsid w:val="46D660E4"/>
    <w:rsid w:val="46D910D7"/>
    <w:rsid w:val="46DDE6E4"/>
    <w:rsid w:val="46E17FED"/>
    <w:rsid w:val="46EAEB45"/>
    <w:rsid w:val="46EB4888"/>
    <w:rsid w:val="46ED35B6"/>
    <w:rsid w:val="46EF4CFD"/>
    <w:rsid w:val="46F4300D"/>
    <w:rsid w:val="46F457D4"/>
    <w:rsid w:val="46F7948A"/>
    <w:rsid w:val="46F9D777"/>
    <w:rsid w:val="46FCFCD7"/>
    <w:rsid w:val="47192E44"/>
    <w:rsid w:val="471944B4"/>
    <w:rsid w:val="471BB254"/>
    <w:rsid w:val="4727382D"/>
    <w:rsid w:val="4727F490"/>
    <w:rsid w:val="472DD7FC"/>
    <w:rsid w:val="473A0008"/>
    <w:rsid w:val="473C534B"/>
    <w:rsid w:val="473DD13C"/>
    <w:rsid w:val="473EF340"/>
    <w:rsid w:val="474C9EA3"/>
    <w:rsid w:val="474F7AD2"/>
    <w:rsid w:val="4751C1E1"/>
    <w:rsid w:val="475E2314"/>
    <w:rsid w:val="47606B0D"/>
    <w:rsid w:val="4760F0C3"/>
    <w:rsid w:val="47649DCD"/>
    <w:rsid w:val="4765A51A"/>
    <w:rsid w:val="4768D1E8"/>
    <w:rsid w:val="476F3E6E"/>
    <w:rsid w:val="4782BF49"/>
    <w:rsid w:val="478422FE"/>
    <w:rsid w:val="4784752C"/>
    <w:rsid w:val="478D2A1F"/>
    <w:rsid w:val="47AF0756"/>
    <w:rsid w:val="47AF3E98"/>
    <w:rsid w:val="47B321E3"/>
    <w:rsid w:val="47BC3C6B"/>
    <w:rsid w:val="47CC387C"/>
    <w:rsid w:val="47CCE4B0"/>
    <w:rsid w:val="47CFAC1B"/>
    <w:rsid w:val="47D1E16A"/>
    <w:rsid w:val="47D6D0B4"/>
    <w:rsid w:val="47DBD44E"/>
    <w:rsid w:val="47E3B3E7"/>
    <w:rsid w:val="47F0A482"/>
    <w:rsid w:val="47F0E78E"/>
    <w:rsid w:val="47F84E65"/>
    <w:rsid w:val="47FB83B4"/>
    <w:rsid w:val="47FCF53C"/>
    <w:rsid w:val="480C4BB2"/>
    <w:rsid w:val="480CD6F2"/>
    <w:rsid w:val="481952E0"/>
    <w:rsid w:val="481C8542"/>
    <w:rsid w:val="4822E297"/>
    <w:rsid w:val="482D71DD"/>
    <w:rsid w:val="48325A7C"/>
    <w:rsid w:val="48342B34"/>
    <w:rsid w:val="4836ED41"/>
    <w:rsid w:val="483FB4C3"/>
    <w:rsid w:val="48407C3F"/>
    <w:rsid w:val="4840C376"/>
    <w:rsid w:val="48425673"/>
    <w:rsid w:val="484288E1"/>
    <w:rsid w:val="48464A3B"/>
    <w:rsid w:val="4847D7F4"/>
    <w:rsid w:val="484F4977"/>
    <w:rsid w:val="48622591"/>
    <w:rsid w:val="48633D01"/>
    <w:rsid w:val="487B3500"/>
    <w:rsid w:val="4881BDBF"/>
    <w:rsid w:val="488BC748"/>
    <w:rsid w:val="488D2BB1"/>
    <w:rsid w:val="488DDB90"/>
    <w:rsid w:val="488F9791"/>
    <w:rsid w:val="489277E0"/>
    <w:rsid w:val="489448E0"/>
    <w:rsid w:val="489C7790"/>
    <w:rsid w:val="48A2A759"/>
    <w:rsid w:val="48A2E773"/>
    <w:rsid w:val="48A9EDEE"/>
    <w:rsid w:val="48AA7544"/>
    <w:rsid w:val="48ADA137"/>
    <w:rsid w:val="48B1697D"/>
    <w:rsid w:val="48BCF841"/>
    <w:rsid w:val="48C935D8"/>
    <w:rsid w:val="48CA582A"/>
    <w:rsid w:val="48DA117B"/>
    <w:rsid w:val="48E72563"/>
    <w:rsid w:val="48ED0974"/>
    <w:rsid w:val="48EEA2F5"/>
    <w:rsid w:val="48F8E7EE"/>
    <w:rsid w:val="49054A10"/>
    <w:rsid w:val="49055867"/>
    <w:rsid w:val="490D3F9A"/>
    <w:rsid w:val="4910C6AD"/>
    <w:rsid w:val="491872D9"/>
    <w:rsid w:val="4919D21A"/>
    <w:rsid w:val="491B6220"/>
    <w:rsid w:val="491DB5AE"/>
    <w:rsid w:val="491DCCC9"/>
    <w:rsid w:val="492595B9"/>
    <w:rsid w:val="492E3A9D"/>
    <w:rsid w:val="49355724"/>
    <w:rsid w:val="493C6118"/>
    <w:rsid w:val="49411A1C"/>
    <w:rsid w:val="494626A1"/>
    <w:rsid w:val="4951A22F"/>
    <w:rsid w:val="4967AF1C"/>
    <w:rsid w:val="497EDAB9"/>
    <w:rsid w:val="499AF72C"/>
    <w:rsid w:val="499B10A9"/>
    <w:rsid w:val="499C4B91"/>
    <w:rsid w:val="49AAA55A"/>
    <w:rsid w:val="49ACA518"/>
    <w:rsid w:val="49AE9959"/>
    <w:rsid w:val="49B52F9B"/>
    <w:rsid w:val="49BD6D3A"/>
    <w:rsid w:val="49BEC331"/>
    <w:rsid w:val="49D08E97"/>
    <w:rsid w:val="49D3DDDB"/>
    <w:rsid w:val="49DC8685"/>
    <w:rsid w:val="49DCA907"/>
    <w:rsid w:val="49E6D152"/>
    <w:rsid w:val="49EB6477"/>
    <w:rsid w:val="49F1E463"/>
    <w:rsid w:val="49F59B75"/>
    <w:rsid w:val="4A008EE4"/>
    <w:rsid w:val="4A065E28"/>
    <w:rsid w:val="4A072141"/>
    <w:rsid w:val="4A07FD3A"/>
    <w:rsid w:val="4A084D6E"/>
    <w:rsid w:val="4A19B0D7"/>
    <w:rsid w:val="4A211E80"/>
    <w:rsid w:val="4A214524"/>
    <w:rsid w:val="4A27BEB4"/>
    <w:rsid w:val="4A2E27FD"/>
    <w:rsid w:val="4A348DF4"/>
    <w:rsid w:val="4A354345"/>
    <w:rsid w:val="4A3A13C8"/>
    <w:rsid w:val="4A4235B9"/>
    <w:rsid w:val="4A489D11"/>
    <w:rsid w:val="4A48FD0F"/>
    <w:rsid w:val="4A5DB2B7"/>
    <w:rsid w:val="4A5E9E38"/>
    <w:rsid w:val="4A666A47"/>
    <w:rsid w:val="4A68DAD9"/>
    <w:rsid w:val="4A6C3289"/>
    <w:rsid w:val="4A710C19"/>
    <w:rsid w:val="4A7D3CC2"/>
    <w:rsid w:val="4A8A390D"/>
    <w:rsid w:val="4A91B697"/>
    <w:rsid w:val="4A91DAEF"/>
    <w:rsid w:val="4A92F4BF"/>
    <w:rsid w:val="4A968E78"/>
    <w:rsid w:val="4A97B821"/>
    <w:rsid w:val="4A995B8A"/>
    <w:rsid w:val="4A9B3A49"/>
    <w:rsid w:val="4A9C6FAA"/>
    <w:rsid w:val="4A9E222D"/>
    <w:rsid w:val="4AAF4A75"/>
    <w:rsid w:val="4AB8C204"/>
    <w:rsid w:val="4AC78465"/>
    <w:rsid w:val="4ACDDC44"/>
    <w:rsid w:val="4AD4D04D"/>
    <w:rsid w:val="4AD6A80D"/>
    <w:rsid w:val="4AE06F72"/>
    <w:rsid w:val="4AEAE713"/>
    <w:rsid w:val="4AFDBE13"/>
    <w:rsid w:val="4AFF1FD2"/>
    <w:rsid w:val="4B01F26B"/>
    <w:rsid w:val="4B03DD57"/>
    <w:rsid w:val="4B0B56DA"/>
    <w:rsid w:val="4B0B8768"/>
    <w:rsid w:val="4B15C1EA"/>
    <w:rsid w:val="4B19A627"/>
    <w:rsid w:val="4B20B980"/>
    <w:rsid w:val="4B2578D1"/>
    <w:rsid w:val="4B25EA6F"/>
    <w:rsid w:val="4B25FABD"/>
    <w:rsid w:val="4B264794"/>
    <w:rsid w:val="4B351C89"/>
    <w:rsid w:val="4B36B7C5"/>
    <w:rsid w:val="4B3A1E8D"/>
    <w:rsid w:val="4B3DBC38"/>
    <w:rsid w:val="4B47D654"/>
    <w:rsid w:val="4B485DEB"/>
    <w:rsid w:val="4B4D9C5D"/>
    <w:rsid w:val="4B4F16DC"/>
    <w:rsid w:val="4B5D308A"/>
    <w:rsid w:val="4B5E0CEB"/>
    <w:rsid w:val="4B61DFB2"/>
    <w:rsid w:val="4B679D62"/>
    <w:rsid w:val="4B749D2D"/>
    <w:rsid w:val="4B7A3538"/>
    <w:rsid w:val="4B852158"/>
    <w:rsid w:val="4B870F59"/>
    <w:rsid w:val="4B899DD4"/>
    <w:rsid w:val="4B929569"/>
    <w:rsid w:val="4B93302D"/>
    <w:rsid w:val="4B989414"/>
    <w:rsid w:val="4B9A8754"/>
    <w:rsid w:val="4B9D386F"/>
    <w:rsid w:val="4BA6B487"/>
    <w:rsid w:val="4BBFF580"/>
    <w:rsid w:val="4BCDB232"/>
    <w:rsid w:val="4BD509D9"/>
    <w:rsid w:val="4BD7826C"/>
    <w:rsid w:val="4BD7F255"/>
    <w:rsid w:val="4BD850DD"/>
    <w:rsid w:val="4BDA9939"/>
    <w:rsid w:val="4BDC391F"/>
    <w:rsid w:val="4BDD50D5"/>
    <w:rsid w:val="4BE92453"/>
    <w:rsid w:val="4BF4E767"/>
    <w:rsid w:val="4C01CEFF"/>
    <w:rsid w:val="4C0408A9"/>
    <w:rsid w:val="4C27B777"/>
    <w:rsid w:val="4C2D2D25"/>
    <w:rsid w:val="4C2F655A"/>
    <w:rsid w:val="4C30536F"/>
    <w:rsid w:val="4C325F85"/>
    <w:rsid w:val="4C3AF6D9"/>
    <w:rsid w:val="4C3B57F6"/>
    <w:rsid w:val="4C3E1FD5"/>
    <w:rsid w:val="4C4288D6"/>
    <w:rsid w:val="4C4478EF"/>
    <w:rsid w:val="4C44C8AD"/>
    <w:rsid w:val="4C4B4419"/>
    <w:rsid w:val="4C4C3EF7"/>
    <w:rsid w:val="4C4F1EEB"/>
    <w:rsid w:val="4C541CA1"/>
    <w:rsid w:val="4C5B71C3"/>
    <w:rsid w:val="4C5E0732"/>
    <w:rsid w:val="4C623A4D"/>
    <w:rsid w:val="4C671E26"/>
    <w:rsid w:val="4C6A2F71"/>
    <w:rsid w:val="4C6E7202"/>
    <w:rsid w:val="4C7313A7"/>
    <w:rsid w:val="4C89D849"/>
    <w:rsid w:val="4C8B880D"/>
    <w:rsid w:val="4C8E6A30"/>
    <w:rsid w:val="4C94243C"/>
    <w:rsid w:val="4C97E60B"/>
    <w:rsid w:val="4C981764"/>
    <w:rsid w:val="4CA46F30"/>
    <w:rsid w:val="4CAA029B"/>
    <w:rsid w:val="4CAC9883"/>
    <w:rsid w:val="4CAF2DD6"/>
    <w:rsid w:val="4CB4C890"/>
    <w:rsid w:val="4CB95577"/>
    <w:rsid w:val="4CC40F05"/>
    <w:rsid w:val="4CC41831"/>
    <w:rsid w:val="4CC5B2A7"/>
    <w:rsid w:val="4CD25DA6"/>
    <w:rsid w:val="4CD34451"/>
    <w:rsid w:val="4CD36E73"/>
    <w:rsid w:val="4CDECB6F"/>
    <w:rsid w:val="4CDFEC56"/>
    <w:rsid w:val="4CE2EB91"/>
    <w:rsid w:val="4CE2F7B1"/>
    <w:rsid w:val="4CE8FD75"/>
    <w:rsid w:val="4CF36282"/>
    <w:rsid w:val="4CF9B33E"/>
    <w:rsid w:val="4CFBE5FA"/>
    <w:rsid w:val="4D17E181"/>
    <w:rsid w:val="4D188814"/>
    <w:rsid w:val="4D1AFDC7"/>
    <w:rsid w:val="4D1B218E"/>
    <w:rsid w:val="4D40E4DA"/>
    <w:rsid w:val="4D4B43D0"/>
    <w:rsid w:val="4D4D8CF0"/>
    <w:rsid w:val="4D5013D1"/>
    <w:rsid w:val="4D60C779"/>
    <w:rsid w:val="4D65E943"/>
    <w:rsid w:val="4D68E6BE"/>
    <w:rsid w:val="4D6B504B"/>
    <w:rsid w:val="4D8899F5"/>
    <w:rsid w:val="4D93DDC5"/>
    <w:rsid w:val="4D93F9A7"/>
    <w:rsid w:val="4DA56D07"/>
    <w:rsid w:val="4DA5D38C"/>
    <w:rsid w:val="4DA7A3EB"/>
    <w:rsid w:val="4DAA71B8"/>
    <w:rsid w:val="4DB1764F"/>
    <w:rsid w:val="4DB2D3AD"/>
    <w:rsid w:val="4DBC3BF0"/>
    <w:rsid w:val="4DBE34EA"/>
    <w:rsid w:val="4DD28FF3"/>
    <w:rsid w:val="4DDC1915"/>
    <w:rsid w:val="4DE04422"/>
    <w:rsid w:val="4DE773A9"/>
    <w:rsid w:val="4DEAF248"/>
    <w:rsid w:val="4DEBF71A"/>
    <w:rsid w:val="4DEE328F"/>
    <w:rsid w:val="4DF0E0B4"/>
    <w:rsid w:val="4DF5C7A7"/>
    <w:rsid w:val="4E09991B"/>
    <w:rsid w:val="4E0CFA8C"/>
    <w:rsid w:val="4E0D522B"/>
    <w:rsid w:val="4E149698"/>
    <w:rsid w:val="4E1C3388"/>
    <w:rsid w:val="4E2B3AC0"/>
    <w:rsid w:val="4E2E73E1"/>
    <w:rsid w:val="4E359486"/>
    <w:rsid w:val="4E383C40"/>
    <w:rsid w:val="4E393BE3"/>
    <w:rsid w:val="4E429C97"/>
    <w:rsid w:val="4E55186F"/>
    <w:rsid w:val="4E5921D0"/>
    <w:rsid w:val="4E5BE6EE"/>
    <w:rsid w:val="4E632DFB"/>
    <w:rsid w:val="4E69DF1B"/>
    <w:rsid w:val="4E76C6AE"/>
    <w:rsid w:val="4E786D96"/>
    <w:rsid w:val="4E7CD95F"/>
    <w:rsid w:val="4E7EE48B"/>
    <w:rsid w:val="4E80495B"/>
    <w:rsid w:val="4E8493F5"/>
    <w:rsid w:val="4E8FECCE"/>
    <w:rsid w:val="4E9154AE"/>
    <w:rsid w:val="4E99904A"/>
    <w:rsid w:val="4EA8F776"/>
    <w:rsid w:val="4EB18DF3"/>
    <w:rsid w:val="4EB23729"/>
    <w:rsid w:val="4EBD8221"/>
    <w:rsid w:val="4EC461BC"/>
    <w:rsid w:val="4ECB8782"/>
    <w:rsid w:val="4ED9953F"/>
    <w:rsid w:val="4EDCA85F"/>
    <w:rsid w:val="4EE567CA"/>
    <w:rsid w:val="4EE7211B"/>
    <w:rsid w:val="4EEAE6C8"/>
    <w:rsid w:val="4EEB8BBF"/>
    <w:rsid w:val="4EEC3B5E"/>
    <w:rsid w:val="4EEF9788"/>
    <w:rsid w:val="4EFB0566"/>
    <w:rsid w:val="4EFC6BE3"/>
    <w:rsid w:val="4EFDA997"/>
    <w:rsid w:val="4EFDBB15"/>
    <w:rsid w:val="4F0B2651"/>
    <w:rsid w:val="4F12E03E"/>
    <w:rsid w:val="4F21E0F4"/>
    <w:rsid w:val="4F2610BE"/>
    <w:rsid w:val="4F26DD96"/>
    <w:rsid w:val="4F26DDB2"/>
    <w:rsid w:val="4F2EF90B"/>
    <w:rsid w:val="4F30EB71"/>
    <w:rsid w:val="4F36534F"/>
    <w:rsid w:val="4F4AF439"/>
    <w:rsid w:val="4F54BC7F"/>
    <w:rsid w:val="4F5D923E"/>
    <w:rsid w:val="4F6A6215"/>
    <w:rsid w:val="4F6B10ED"/>
    <w:rsid w:val="4F76CB87"/>
    <w:rsid w:val="4F78EB62"/>
    <w:rsid w:val="4F8277D5"/>
    <w:rsid w:val="4F868679"/>
    <w:rsid w:val="4F8D6898"/>
    <w:rsid w:val="4F9A9D43"/>
    <w:rsid w:val="4FA7BF37"/>
    <w:rsid w:val="4FB0D66C"/>
    <w:rsid w:val="4FBAF2DC"/>
    <w:rsid w:val="4FBDB671"/>
    <w:rsid w:val="4FC175A8"/>
    <w:rsid w:val="4FC59831"/>
    <w:rsid w:val="4FCAB66D"/>
    <w:rsid w:val="4FCDF0AD"/>
    <w:rsid w:val="4FD0B2FB"/>
    <w:rsid w:val="4FD46FDE"/>
    <w:rsid w:val="4FD849E6"/>
    <w:rsid w:val="4FD97AFE"/>
    <w:rsid w:val="4FDD2DEE"/>
    <w:rsid w:val="4FE13868"/>
    <w:rsid w:val="4FEACFAA"/>
    <w:rsid w:val="4FF286FF"/>
    <w:rsid w:val="4FF655F9"/>
    <w:rsid w:val="5005049E"/>
    <w:rsid w:val="500C8144"/>
    <w:rsid w:val="500DA810"/>
    <w:rsid w:val="500E6BB1"/>
    <w:rsid w:val="5011136A"/>
    <w:rsid w:val="501DDBB0"/>
    <w:rsid w:val="50211EE7"/>
    <w:rsid w:val="5022BB03"/>
    <w:rsid w:val="50233E8D"/>
    <w:rsid w:val="50347F05"/>
    <w:rsid w:val="50368F49"/>
    <w:rsid w:val="5036E2BF"/>
    <w:rsid w:val="503799BA"/>
    <w:rsid w:val="5039F26C"/>
    <w:rsid w:val="50447989"/>
    <w:rsid w:val="5048C819"/>
    <w:rsid w:val="504A03D1"/>
    <w:rsid w:val="504CEB9A"/>
    <w:rsid w:val="5050222E"/>
    <w:rsid w:val="5059861A"/>
    <w:rsid w:val="505B7AB3"/>
    <w:rsid w:val="507196DA"/>
    <w:rsid w:val="5075BB6D"/>
    <w:rsid w:val="50843B27"/>
    <w:rsid w:val="5087D553"/>
    <w:rsid w:val="508DD074"/>
    <w:rsid w:val="50B2DBC9"/>
    <w:rsid w:val="50BA4FF8"/>
    <w:rsid w:val="50BB272C"/>
    <w:rsid w:val="50C41D5A"/>
    <w:rsid w:val="50C80968"/>
    <w:rsid w:val="50C981E5"/>
    <w:rsid w:val="50C98713"/>
    <w:rsid w:val="50CEEE92"/>
    <w:rsid w:val="50D16201"/>
    <w:rsid w:val="50D66587"/>
    <w:rsid w:val="50DF3B79"/>
    <w:rsid w:val="50E5250A"/>
    <w:rsid w:val="50EE082A"/>
    <w:rsid w:val="50F8608F"/>
    <w:rsid w:val="50FB26B4"/>
    <w:rsid w:val="50FCEEFF"/>
    <w:rsid w:val="51020145"/>
    <w:rsid w:val="510247F9"/>
    <w:rsid w:val="51035835"/>
    <w:rsid w:val="510A5DBE"/>
    <w:rsid w:val="510B541D"/>
    <w:rsid w:val="510F6D79"/>
    <w:rsid w:val="51154C7D"/>
    <w:rsid w:val="5121408B"/>
    <w:rsid w:val="5128C876"/>
    <w:rsid w:val="512F5D45"/>
    <w:rsid w:val="51412435"/>
    <w:rsid w:val="5142F79B"/>
    <w:rsid w:val="5147B26E"/>
    <w:rsid w:val="514EBCCC"/>
    <w:rsid w:val="5152CDDD"/>
    <w:rsid w:val="51538070"/>
    <w:rsid w:val="5154FD3F"/>
    <w:rsid w:val="5156C994"/>
    <w:rsid w:val="51572AA2"/>
    <w:rsid w:val="515AC381"/>
    <w:rsid w:val="515DAA8C"/>
    <w:rsid w:val="5162B3A0"/>
    <w:rsid w:val="516AD69D"/>
    <w:rsid w:val="516C1388"/>
    <w:rsid w:val="517F5059"/>
    <w:rsid w:val="5183481D"/>
    <w:rsid w:val="518617B1"/>
    <w:rsid w:val="51936A5C"/>
    <w:rsid w:val="5197DC89"/>
    <w:rsid w:val="51A0B861"/>
    <w:rsid w:val="51AB559F"/>
    <w:rsid w:val="51AD9014"/>
    <w:rsid w:val="51B6E007"/>
    <w:rsid w:val="51BCCACC"/>
    <w:rsid w:val="51CC1152"/>
    <w:rsid w:val="51DDDA8A"/>
    <w:rsid w:val="51E6DA60"/>
    <w:rsid w:val="51F05AB8"/>
    <w:rsid w:val="51F1195D"/>
    <w:rsid w:val="51F381F7"/>
    <w:rsid w:val="51FAB217"/>
    <w:rsid w:val="51FDE4F5"/>
    <w:rsid w:val="520919CB"/>
    <w:rsid w:val="520BA551"/>
    <w:rsid w:val="521DD4B5"/>
    <w:rsid w:val="521F6315"/>
    <w:rsid w:val="52260F7B"/>
    <w:rsid w:val="522626E3"/>
    <w:rsid w:val="5227254E"/>
    <w:rsid w:val="52273A94"/>
    <w:rsid w:val="522EE832"/>
    <w:rsid w:val="522F7462"/>
    <w:rsid w:val="5234C481"/>
    <w:rsid w:val="524B0090"/>
    <w:rsid w:val="52599705"/>
    <w:rsid w:val="525A3553"/>
    <w:rsid w:val="526535EE"/>
    <w:rsid w:val="526872AE"/>
    <w:rsid w:val="5278153D"/>
    <w:rsid w:val="528BF959"/>
    <w:rsid w:val="528F4585"/>
    <w:rsid w:val="5292D64D"/>
    <w:rsid w:val="52950B39"/>
    <w:rsid w:val="5295F434"/>
    <w:rsid w:val="529C839B"/>
    <w:rsid w:val="52A10A32"/>
    <w:rsid w:val="52A32D31"/>
    <w:rsid w:val="52A62C58"/>
    <w:rsid w:val="52A84FB5"/>
    <w:rsid w:val="52A8CAEC"/>
    <w:rsid w:val="52B8C54A"/>
    <w:rsid w:val="52BA1A45"/>
    <w:rsid w:val="52BD46C8"/>
    <w:rsid w:val="52D22164"/>
    <w:rsid w:val="52D807D6"/>
    <w:rsid w:val="52DDDEF5"/>
    <w:rsid w:val="52DF45FB"/>
    <w:rsid w:val="52E1DCD6"/>
    <w:rsid w:val="52E3FDC9"/>
    <w:rsid w:val="52E8F6B8"/>
    <w:rsid w:val="52EC3981"/>
    <w:rsid w:val="52ECC809"/>
    <w:rsid w:val="52F097A8"/>
    <w:rsid w:val="52F9AD84"/>
    <w:rsid w:val="52FA4809"/>
    <w:rsid w:val="52FDD363"/>
    <w:rsid w:val="5321F938"/>
    <w:rsid w:val="53258D78"/>
    <w:rsid w:val="532CC887"/>
    <w:rsid w:val="5336FCC6"/>
    <w:rsid w:val="53552254"/>
    <w:rsid w:val="536D76B5"/>
    <w:rsid w:val="537E0ACA"/>
    <w:rsid w:val="5382A758"/>
    <w:rsid w:val="538C2B19"/>
    <w:rsid w:val="538C611C"/>
    <w:rsid w:val="53969BE0"/>
    <w:rsid w:val="5398EFE2"/>
    <w:rsid w:val="5399E9DA"/>
    <w:rsid w:val="539A9FE7"/>
    <w:rsid w:val="539BC63D"/>
    <w:rsid w:val="539DFB72"/>
    <w:rsid w:val="53A540F7"/>
    <w:rsid w:val="53A6BDF2"/>
    <w:rsid w:val="53ABD5BB"/>
    <w:rsid w:val="53B4E3A9"/>
    <w:rsid w:val="53BE844E"/>
    <w:rsid w:val="53C71770"/>
    <w:rsid w:val="53C9BBC4"/>
    <w:rsid w:val="53D2A900"/>
    <w:rsid w:val="53D37373"/>
    <w:rsid w:val="53D50D35"/>
    <w:rsid w:val="53DA0E94"/>
    <w:rsid w:val="53E00B6F"/>
    <w:rsid w:val="53E42FB7"/>
    <w:rsid w:val="53EBA5C2"/>
    <w:rsid w:val="53ED9CFD"/>
    <w:rsid w:val="53EECB45"/>
    <w:rsid w:val="53F58303"/>
    <w:rsid w:val="53FA4DCE"/>
    <w:rsid w:val="53FB46F3"/>
    <w:rsid w:val="5415B5DF"/>
    <w:rsid w:val="54250B60"/>
    <w:rsid w:val="54297DFB"/>
    <w:rsid w:val="542E1BDA"/>
    <w:rsid w:val="54323BA4"/>
    <w:rsid w:val="543A2018"/>
    <w:rsid w:val="543C65C3"/>
    <w:rsid w:val="54446709"/>
    <w:rsid w:val="545446FF"/>
    <w:rsid w:val="545675D9"/>
    <w:rsid w:val="5458047C"/>
    <w:rsid w:val="54581289"/>
    <w:rsid w:val="545E80ED"/>
    <w:rsid w:val="5467F97A"/>
    <w:rsid w:val="5469D820"/>
    <w:rsid w:val="546D254D"/>
    <w:rsid w:val="546FA8D5"/>
    <w:rsid w:val="54748C3A"/>
    <w:rsid w:val="547C7DB5"/>
    <w:rsid w:val="547F6EBE"/>
    <w:rsid w:val="5491A27B"/>
    <w:rsid w:val="5493203F"/>
    <w:rsid w:val="5495C3BF"/>
    <w:rsid w:val="5499865B"/>
    <w:rsid w:val="54A857F5"/>
    <w:rsid w:val="54A9C53D"/>
    <w:rsid w:val="54AA129C"/>
    <w:rsid w:val="54BA6A7F"/>
    <w:rsid w:val="54BA6AB1"/>
    <w:rsid w:val="54C58967"/>
    <w:rsid w:val="54C5F822"/>
    <w:rsid w:val="54C9F93A"/>
    <w:rsid w:val="54CAC400"/>
    <w:rsid w:val="54CCEB92"/>
    <w:rsid w:val="54CD4206"/>
    <w:rsid w:val="54D6F37C"/>
    <w:rsid w:val="54D993AF"/>
    <w:rsid w:val="54DCC590"/>
    <w:rsid w:val="54E3288C"/>
    <w:rsid w:val="54E35DA6"/>
    <w:rsid w:val="54E438CF"/>
    <w:rsid w:val="54F1F27F"/>
    <w:rsid w:val="54FA51BA"/>
    <w:rsid w:val="55009FD1"/>
    <w:rsid w:val="5506C5FE"/>
    <w:rsid w:val="550A66ED"/>
    <w:rsid w:val="550B9892"/>
    <w:rsid w:val="55123F5B"/>
    <w:rsid w:val="55147AC6"/>
    <w:rsid w:val="551AF1F1"/>
    <w:rsid w:val="551C83F7"/>
    <w:rsid w:val="5527FB7A"/>
    <w:rsid w:val="5532849D"/>
    <w:rsid w:val="5538F523"/>
    <w:rsid w:val="553F7667"/>
    <w:rsid w:val="5549482A"/>
    <w:rsid w:val="555E8552"/>
    <w:rsid w:val="5563DBC5"/>
    <w:rsid w:val="556BEB3E"/>
    <w:rsid w:val="556D4F23"/>
    <w:rsid w:val="5571968F"/>
    <w:rsid w:val="55733F03"/>
    <w:rsid w:val="5576E757"/>
    <w:rsid w:val="557747FB"/>
    <w:rsid w:val="5577B780"/>
    <w:rsid w:val="5580414D"/>
    <w:rsid w:val="55833337"/>
    <w:rsid w:val="5593E938"/>
    <w:rsid w:val="5597188D"/>
    <w:rsid w:val="559A7AF1"/>
    <w:rsid w:val="559DC4A7"/>
    <w:rsid w:val="55A4E2D4"/>
    <w:rsid w:val="55A8625F"/>
    <w:rsid w:val="55AF30AE"/>
    <w:rsid w:val="55B23E30"/>
    <w:rsid w:val="55B67CA1"/>
    <w:rsid w:val="55C55B82"/>
    <w:rsid w:val="55C68648"/>
    <w:rsid w:val="55C845D4"/>
    <w:rsid w:val="55CE8A3D"/>
    <w:rsid w:val="55D03A96"/>
    <w:rsid w:val="55D579FC"/>
    <w:rsid w:val="55D69A25"/>
    <w:rsid w:val="55E322E7"/>
    <w:rsid w:val="55E557D1"/>
    <w:rsid w:val="5607CD7F"/>
    <w:rsid w:val="5612DD05"/>
    <w:rsid w:val="561709F9"/>
    <w:rsid w:val="56311BAF"/>
    <w:rsid w:val="56346A79"/>
    <w:rsid w:val="563D8E73"/>
    <w:rsid w:val="56402F41"/>
    <w:rsid w:val="56499403"/>
    <w:rsid w:val="5652EC99"/>
    <w:rsid w:val="5654E9D7"/>
    <w:rsid w:val="56642BC6"/>
    <w:rsid w:val="566D9F9D"/>
    <w:rsid w:val="5676E5B6"/>
    <w:rsid w:val="56795887"/>
    <w:rsid w:val="567BBA2E"/>
    <w:rsid w:val="567C0DD2"/>
    <w:rsid w:val="567FAE8F"/>
    <w:rsid w:val="5687C8E3"/>
    <w:rsid w:val="569A494D"/>
    <w:rsid w:val="56A79E89"/>
    <w:rsid w:val="56B92D44"/>
    <w:rsid w:val="56BD0824"/>
    <w:rsid w:val="56BF7FB0"/>
    <w:rsid w:val="56C123EF"/>
    <w:rsid w:val="56C3CBDB"/>
    <w:rsid w:val="56D015BD"/>
    <w:rsid w:val="56D0A51A"/>
    <w:rsid w:val="56D5CD68"/>
    <w:rsid w:val="56E26C65"/>
    <w:rsid w:val="56E93731"/>
    <w:rsid w:val="56EA2F30"/>
    <w:rsid w:val="56EDFCA3"/>
    <w:rsid w:val="56F5AABA"/>
    <w:rsid w:val="56FEB7A0"/>
    <w:rsid w:val="570007D0"/>
    <w:rsid w:val="57071060"/>
    <w:rsid w:val="57121708"/>
    <w:rsid w:val="571A23FD"/>
    <w:rsid w:val="571F1158"/>
    <w:rsid w:val="5733030E"/>
    <w:rsid w:val="573E483A"/>
    <w:rsid w:val="57449790"/>
    <w:rsid w:val="574FA666"/>
    <w:rsid w:val="57537267"/>
    <w:rsid w:val="57561583"/>
    <w:rsid w:val="57653BEF"/>
    <w:rsid w:val="576BB168"/>
    <w:rsid w:val="57749B11"/>
    <w:rsid w:val="577C0B2A"/>
    <w:rsid w:val="577CC681"/>
    <w:rsid w:val="577EE78D"/>
    <w:rsid w:val="5780625F"/>
    <w:rsid w:val="5780D212"/>
    <w:rsid w:val="57835509"/>
    <w:rsid w:val="5788C4EE"/>
    <w:rsid w:val="578E621C"/>
    <w:rsid w:val="57A360B6"/>
    <w:rsid w:val="57A7D03B"/>
    <w:rsid w:val="57BEB21B"/>
    <w:rsid w:val="57C54589"/>
    <w:rsid w:val="57CA29D3"/>
    <w:rsid w:val="57CB216E"/>
    <w:rsid w:val="57D334CF"/>
    <w:rsid w:val="57E9E843"/>
    <w:rsid w:val="57EB0684"/>
    <w:rsid w:val="5809B44F"/>
    <w:rsid w:val="580BF25F"/>
    <w:rsid w:val="58156DC7"/>
    <w:rsid w:val="58193A0A"/>
    <w:rsid w:val="5819DF03"/>
    <w:rsid w:val="581AE60A"/>
    <w:rsid w:val="581BEB4D"/>
    <w:rsid w:val="581C3FA6"/>
    <w:rsid w:val="58219BAB"/>
    <w:rsid w:val="58295401"/>
    <w:rsid w:val="583D4CEA"/>
    <w:rsid w:val="58402282"/>
    <w:rsid w:val="58430959"/>
    <w:rsid w:val="58434B06"/>
    <w:rsid w:val="584758AC"/>
    <w:rsid w:val="584ED286"/>
    <w:rsid w:val="5850F2A4"/>
    <w:rsid w:val="585C9F46"/>
    <w:rsid w:val="585CB779"/>
    <w:rsid w:val="586070D7"/>
    <w:rsid w:val="5864F91D"/>
    <w:rsid w:val="58725A74"/>
    <w:rsid w:val="5877526F"/>
    <w:rsid w:val="587B25B6"/>
    <w:rsid w:val="587E56DB"/>
    <w:rsid w:val="587F7467"/>
    <w:rsid w:val="58801AE6"/>
    <w:rsid w:val="588295EF"/>
    <w:rsid w:val="5885F6E7"/>
    <w:rsid w:val="5890064E"/>
    <w:rsid w:val="589492B9"/>
    <w:rsid w:val="58A19CA4"/>
    <w:rsid w:val="58A23617"/>
    <w:rsid w:val="58AB0A91"/>
    <w:rsid w:val="58AF0360"/>
    <w:rsid w:val="58B0D986"/>
    <w:rsid w:val="58B3116D"/>
    <w:rsid w:val="58B72225"/>
    <w:rsid w:val="58B755C6"/>
    <w:rsid w:val="58B75E37"/>
    <w:rsid w:val="58BC9C57"/>
    <w:rsid w:val="58BE72F2"/>
    <w:rsid w:val="58C0FEFC"/>
    <w:rsid w:val="58C8D2D6"/>
    <w:rsid w:val="58CB742C"/>
    <w:rsid w:val="58D27699"/>
    <w:rsid w:val="58DC35DB"/>
    <w:rsid w:val="58E3C2AA"/>
    <w:rsid w:val="58E8EEA7"/>
    <w:rsid w:val="58EB52A0"/>
    <w:rsid w:val="58F36EB4"/>
    <w:rsid w:val="58F4F725"/>
    <w:rsid w:val="58F5D149"/>
    <w:rsid w:val="58F6DE5E"/>
    <w:rsid w:val="58FBA79D"/>
    <w:rsid w:val="590D8FF0"/>
    <w:rsid w:val="5912C602"/>
    <w:rsid w:val="59199544"/>
    <w:rsid w:val="591AAA07"/>
    <w:rsid w:val="591C32C0"/>
    <w:rsid w:val="5920CB58"/>
    <w:rsid w:val="5920E116"/>
    <w:rsid w:val="59346777"/>
    <w:rsid w:val="5934844F"/>
    <w:rsid w:val="593592B8"/>
    <w:rsid w:val="59366832"/>
    <w:rsid w:val="59378F33"/>
    <w:rsid w:val="593A5290"/>
    <w:rsid w:val="5943A09C"/>
    <w:rsid w:val="594E3534"/>
    <w:rsid w:val="595F33DB"/>
    <w:rsid w:val="59653B12"/>
    <w:rsid w:val="597C7C66"/>
    <w:rsid w:val="59862FAA"/>
    <w:rsid w:val="59877293"/>
    <w:rsid w:val="599D90D6"/>
    <w:rsid w:val="599F4793"/>
    <w:rsid w:val="599F5533"/>
    <w:rsid w:val="59A322D3"/>
    <w:rsid w:val="59C82ACE"/>
    <w:rsid w:val="59CBED1A"/>
    <w:rsid w:val="59D3CB4E"/>
    <w:rsid w:val="59DBD45A"/>
    <w:rsid w:val="59DC1D3B"/>
    <w:rsid w:val="59DF6752"/>
    <w:rsid w:val="59E84C0B"/>
    <w:rsid w:val="59EA5803"/>
    <w:rsid w:val="59F127EE"/>
    <w:rsid w:val="59FAF7CF"/>
    <w:rsid w:val="59FCDF53"/>
    <w:rsid w:val="5A0487D9"/>
    <w:rsid w:val="5A0807D1"/>
    <w:rsid w:val="5A1174A1"/>
    <w:rsid w:val="5A125AFF"/>
    <w:rsid w:val="5A19715F"/>
    <w:rsid w:val="5A20E737"/>
    <w:rsid w:val="5A27DA6C"/>
    <w:rsid w:val="5A27EA68"/>
    <w:rsid w:val="5A3304BF"/>
    <w:rsid w:val="5A40B2DE"/>
    <w:rsid w:val="5A45E661"/>
    <w:rsid w:val="5A4FD44F"/>
    <w:rsid w:val="5A6F9D7A"/>
    <w:rsid w:val="5A75B791"/>
    <w:rsid w:val="5A7AB092"/>
    <w:rsid w:val="5A7FDCAA"/>
    <w:rsid w:val="5A81318D"/>
    <w:rsid w:val="5A83D1D4"/>
    <w:rsid w:val="5A844170"/>
    <w:rsid w:val="5A86EA3C"/>
    <w:rsid w:val="5A8A9F72"/>
    <w:rsid w:val="5A914A6C"/>
    <w:rsid w:val="5A9D7E17"/>
    <w:rsid w:val="5A9D870B"/>
    <w:rsid w:val="5AA20BEC"/>
    <w:rsid w:val="5AA5D28F"/>
    <w:rsid w:val="5AA83624"/>
    <w:rsid w:val="5AADBF7F"/>
    <w:rsid w:val="5AADF20E"/>
    <w:rsid w:val="5AB08CEF"/>
    <w:rsid w:val="5AB17006"/>
    <w:rsid w:val="5ABACBCA"/>
    <w:rsid w:val="5AC2E8A3"/>
    <w:rsid w:val="5AC73A44"/>
    <w:rsid w:val="5AC96C62"/>
    <w:rsid w:val="5AD2A346"/>
    <w:rsid w:val="5AD32D9D"/>
    <w:rsid w:val="5AD9FE48"/>
    <w:rsid w:val="5AFAF1C9"/>
    <w:rsid w:val="5B024F31"/>
    <w:rsid w:val="5B07C56C"/>
    <w:rsid w:val="5B0DD64E"/>
    <w:rsid w:val="5B0F6C4C"/>
    <w:rsid w:val="5B14CE52"/>
    <w:rsid w:val="5B26D30C"/>
    <w:rsid w:val="5B28D203"/>
    <w:rsid w:val="5B2A0452"/>
    <w:rsid w:val="5B42F280"/>
    <w:rsid w:val="5B459B8B"/>
    <w:rsid w:val="5B485846"/>
    <w:rsid w:val="5B52A9AA"/>
    <w:rsid w:val="5B5DC55C"/>
    <w:rsid w:val="5B5F24FC"/>
    <w:rsid w:val="5B607478"/>
    <w:rsid w:val="5B6BE2B3"/>
    <w:rsid w:val="5B6E61E7"/>
    <w:rsid w:val="5B75DC7F"/>
    <w:rsid w:val="5B7F7ADA"/>
    <w:rsid w:val="5B8422ED"/>
    <w:rsid w:val="5B9C6DEF"/>
    <w:rsid w:val="5BAC92CB"/>
    <w:rsid w:val="5BAD8713"/>
    <w:rsid w:val="5BB2F049"/>
    <w:rsid w:val="5BBF87AB"/>
    <w:rsid w:val="5BC2A812"/>
    <w:rsid w:val="5BC38A20"/>
    <w:rsid w:val="5BD0CCE2"/>
    <w:rsid w:val="5BDB43C2"/>
    <w:rsid w:val="5BF1C0C4"/>
    <w:rsid w:val="5BF61562"/>
    <w:rsid w:val="5BF6B419"/>
    <w:rsid w:val="5C067560"/>
    <w:rsid w:val="5C0DE3BA"/>
    <w:rsid w:val="5C134827"/>
    <w:rsid w:val="5C1A050B"/>
    <w:rsid w:val="5C1A1C8B"/>
    <w:rsid w:val="5C213A06"/>
    <w:rsid w:val="5C262084"/>
    <w:rsid w:val="5C3C2FD6"/>
    <w:rsid w:val="5C3E3CAC"/>
    <w:rsid w:val="5C49D820"/>
    <w:rsid w:val="5C59E0D8"/>
    <w:rsid w:val="5C5AD6C8"/>
    <w:rsid w:val="5C5B52D9"/>
    <w:rsid w:val="5C5F9BC9"/>
    <w:rsid w:val="5C618D20"/>
    <w:rsid w:val="5C67E90A"/>
    <w:rsid w:val="5C694125"/>
    <w:rsid w:val="5C7C7345"/>
    <w:rsid w:val="5C90BBF1"/>
    <w:rsid w:val="5C95F4A2"/>
    <w:rsid w:val="5C99F8AC"/>
    <w:rsid w:val="5C9C5467"/>
    <w:rsid w:val="5C9C8C23"/>
    <w:rsid w:val="5CAFA98F"/>
    <w:rsid w:val="5CB010EB"/>
    <w:rsid w:val="5CB08E6A"/>
    <w:rsid w:val="5CB3769E"/>
    <w:rsid w:val="5CC4A5E3"/>
    <w:rsid w:val="5CC66AC0"/>
    <w:rsid w:val="5CCB2DFB"/>
    <w:rsid w:val="5CCCC067"/>
    <w:rsid w:val="5CD346F0"/>
    <w:rsid w:val="5CDC4C06"/>
    <w:rsid w:val="5CE955F2"/>
    <w:rsid w:val="5CEDB11D"/>
    <w:rsid w:val="5CEFCC1F"/>
    <w:rsid w:val="5CF69669"/>
    <w:rsid w:val="5CFCA660"/>
    <w:rsid w:val="5CFF876A"/>
    <w:rsid w:val="5D04BCE6"/>
    <w:rsid w:val="5D07A390"/>
    <w:rsid w:val="5D227670"/>
    <w:rsid w:val="5D23B2C0"/>
    <w:rsid w:val="5D274467"/>
    <w:rsid w:val="5D293D6C"/>
    <w:rsid w:val="5D2F8DE3"/>
    <w:rsid w:val="5D330D5F"/>
    <w:rsid w:val="5D35E9B3"/>
    <w:rsid w:val="5D360E2C"/>
    <w:rsid w:val="5D3625E4"/>
    <w:rsid w:val="5D408420"/>
    <w:rsid w:val="5D4B0FED"/>
    <w:rsid w:val="5D6549B2"/>
    <w:rsid w:val="5D701081"/>
    <w:rsid w:val="5D71C76A"/>
    <w:rsid w:val="5D74481A"/>
    <w:rsid w:val="5D7B5516"/>
    <w:rsid w:val="5D81FC35"/>
    <w:rsid w:val="5D893E43"/>
    <w:rsid w:val="5D97ACF0"/>
    <w:rsid w:val="5D9B360B"/>
    <w:rsid w:val="5DA629C5"/>
    <w:rsid w:val="5DA7B8DD"/>
    <w:rsid w:val="5DB3F0D6"/>
    <w:rsid w:val="5DB45C7B"/>
    <w:rsid w:val="5DB5C267"/>
    <w:rsid w:val="5DB84295"/>
    <w:rsid w:val="5DBF04EC"/>
    <w:rsid w:val="5DBF752F"/>
    <w:rsid w:val="5DCFFA7D"/>
    <w:rsid w:val="5DD279F3"/>
    <w:rsid w:val="5DD5168A"/>
    <w:rsid w:val="5DD881A3"/>
    <w:rsid w:val="5DDDB312"/>
    <w:rsid w:val="5DED2A72"/>
    <w:rsid w:val="5DEFA3E3"/>
    <w:rsid w:val="5DF3D8B8"/>
    <w:rsid w:val="5DF62FEE"/>
    <w:rsid w:val="5DFC2AEC"/>
    <w:rsid w:val="5E03DA34"/>
    <w:rsid w:val="5E0731DF"/>
    <w:rsid w:val="5E09D33D"/>
    <w:rsid w:val="5E0D43FE"/>
    <w:rsid w:val="5E14A218"/>
    <w:rsid w:val="5E1AF820"/>
    <w:rsid w:val="5E1BA2F1"/>
    <w:rsid w:val="5E20F30D"/>
    <w:rsid w:val="5E2B3BAF"/>
    <w:rsid w:val="5E4BE0AF"/>
    <w:rsid w:val="5E4DA0EB"/>
    <w:rsid w:val="5E4E0807"/>
    <w:rsid w:val="5E67500E"/>
    <w:rsid w:val="5E6B4FD2"/>
    <w:rsid w:val="5E7FACCB"/>
    <w:rsid w:val="5E818827"/>
    <w:rsid w:val="5E836907"/>
    <w:rsid w:val="5E914792"/>
    <w:rsid w:val="5E9575E5"/>
    <w:rsid w:val="5E986B91"/>
    <w:rsid w:val="5EA4758A"/>
    <w:rsid w:val="5EA4B9CD"/>
    <w:rsid w:val="5EAEC2F4"/>
    <w:rsid w:val="5EC7D858"/>
    <w:rsid w:val="5EC969DE"/>
    <w:rsid w:val="5ECBFEC0"/>
    <w:rsid w:val="5EDA29FF"/>
    <w:rsid w:val="5EE86795"/>
    <w:rsid w:val="5EF15648"/>
    <w:rsid w:val="5EFB24C8"/>
    <w:rsid w:val="5F08E344"/>
    <w:rsid w:val="5F0E2692"/>
    <w:rsid w:val="5F131398"/>
    <w:rsid w:val="5F23558E"/>
    <w:rsid w:val="5F291FE8"/>
    <w:rsid w:val="5F305287"/>
    <w:rsid w:val="5F4408D9"/>
    <w:rsid w:val="5F4EF02C"/>
    <w:rsid w:val="5F506476"/>
    <w:rsid w:val="5F5303A7"/>
    <w:rsid w:val="5F54E374"/>
    <w:rsid w:val="5F570BAC"/>
    <w:rsid w:val="5F5D09E5"/>
    <w:rsid w:val="5F647CE0"/>
    <w:rsid w:val="5F677C85"/>
    <w:rsid w:val="5F6DC73C"/>
    <w:rsid w:val="5F8A0F75"/>
    <w:rsid w:val="5F8F0AF7"/>
    <w:rsid w:val="5F942B18"/>
    <w:rsid w:val="5F961B0B"/>
    <w:rsid w:val="5F9CF827"/>
    <w:rsid w:val="5F9DA6C4"/>
    <w:rsid w:val="5F9F4D37"/>
    <w:rsid w:val="5FA1A6E9"/>
    <w:rsid w:val="5FAB7B33"/>
    <w:rsid w:val="5FB7FD4A"/>
    <w:rsid w:val="5FB88550"/>
    <w:rsid w:val="5FB9516B"/>
    <w:rsid w:val="5FBEB32C"/>
    <w:rsid w:val="5FC22043"/>
    <w:rsid w:val="5FC8071A"/>
    <w:rsid w:val="5FD5B5C8"/>
    <w:rsid w:val="5FD7F392"/>
    <w:rsid w:val="5FDBEAB0"/>
    <w:rsid w:val="5FE3F2B9"/>
    <w:rsid w:val="5FFA6092"/>
    <w:rsid w:val="60012F8E"/>
    <w:rsid w:val="600350E7"/>
    <w:rsid w:val="6004AC0C"/>
    <w:rsid w:val="600DE882"/>
    <w:rsid w:val="6013046F"/>
    <w:rsid w:val="601600BA"/>
    <w:rsid w:val="601C43DA"/>
    <w:rsid w:val="601FB30E"/>
    <w:rsid w:val="6030D1DD"/>
    <w:rsid w:val="60333134"/>
    <w:rsid w:val="603A7228"/>
    <w:rsid w:val="603E5C2C"/>
    <w:rsid w:val="604B278C"/>
    <w:rsid w:val="604D5708"/>
    <w:rsid w:val="604F20DF"/>
    <w:rsid w:val="604F4146"/>
    <w:rsid w:val="60567E98"/>
    <w:rsid w:val="606C4615"/>
    <w:rsid w:val="6070EC8B"/>
    <w:rsid w:val="6072E2DA"/>
    <w:rsid w:val="60752D35"/>
    <w:rsid w:val="60775E15"/>
    <w:rsid w:val="6078C8DC"/>
    <w:rsid w:val="607A9402"/>
    <w:rsid w:val="60898E13"/>
    <w:rsid w:val="609FFE3D"/>
    <w:rsid w:val="60A09528"/>
    <w:rsid w:val="60A15103"/>
    <w:rsid w:val="60A9BF04"/>
    <w:rsid w:val="60AABAF3"/>
    <w:rsid w:val="60AB27BC"/>
    <w:rsid w:val="60B06CB5"/>
    <w:rsid w:val="60B24F33"/>
    <w:rsid w:val="60B5987F"/>
    <w:rsid w:val="60BD6282"/>
    <w:rsid w:val="60CE34EE"/>
    <w:rsid w:val="60D19BB1"/>
    <w:rsid w:val="60D402C6"/>
    <w:rsid w:val="60DD5112"/>
    <w:rsid w:val="60DE99EE"/>
    <w:rsid w:val="60DF58D8"/>
    <w:rsid w:val="60E1F04F"/>
    <w:rsid w:val="60E8CA64"/>
    <w:rsid w:val="60EB50A9"/>
    <w:rsid w:val="60EDDCEE"/>
    <w:rsid w:val="60FBF1FB"/>
    <w:rsid w:val="610B5D8B"/>
    <w:rsid w:val="611E966B"/>
    <w:rsid w:val="61204F73"/>
    <w:rsid w:val="61256160"/>
    <w:rsid w:val="61356A1A"/>
    <w:rsid w:val="614081FF"/>
    <w:rsid w:val="614BD398"/>
    <w:rsid w:val="6150370A"/>
    <w:rsid w:val="6162BF68"/>
    <w:rsid w:val="616784E9"/>
    <w:rsid w:val="61690558"/>
    <w:rsid w:val="616A4187"/>
    <w:rsid w:val="616A8A5A"/>
    <w:rsid w:val="616F3B89"/>
    <w:rsid w:val="6173AA09"/>
    <w:rsid w:val="61748560"/>
    <w:rsid w:val="6181F986"/>
    <w:rsid w:val="6182DC93"/>
    <w:rsid w:val="61842432"/>
    <w:rsid w:val="6192904B"/>
    <w:rsid w:val="619D35E8"/>
    <w:rsid w:val="619F2311"/>
    <w:rsid w:val="61A1A35F"/>
    <w:rsid w:val="61A3022F"/>
    <w:rsid w:val="61A603C4"/>
    <w:rsid w:val="61A7975C"/>
    <w:rsid w:val="61BB5750"/>
    <w:rsid w:val="61BCF6A3"/>
    <w:rsid w:val="61BEA0A0"/>
    <w:rsid w:val="61BEF547"/>
    <w:rsid w:val="61C2ECBC"/>
    <w:rsid w:val="61C4D15C"/>
    <w:rsid w:val="61C5A3BE"/>
    <w:rsid w:val="61C848B6"/>
    <w:rsid w:val="61D661B1"/>
    <w:rsid w:val="61E21EEE"/>
    <w:rsid w:val="61E8E9F5"/>
    <w:rsid w:val="61EC465F"/>
    <w:rsid w:val="61F35512"/>
    <w:rsid w:val="62019BA3"/>
    <w:rsid w:val="620F991B"/>
    <w:rsid w:val="620FEA21"/>
    <w:rsid w:val="621715CC"/>
    <w:rsid w:val="6217A05B"/>
    <w:rsid w:val="621927D2"/>
    <w:rsid w:val="6221D10C"/>
    <w:rsid w:val="62227882"/>
    <w:rsid w:val="622316EB"/>
    <w:rsid w:val="622385BD"/>
    <w:rsid w:val="6226B170"/>
    <w:rsid w:val="6230DE6A"/>
    <w:rsid w:val="6233BC71"/>
    <w:rsid w:val="62405CB6"/>
    <w:rsid w:val="6244A5DD"/>
    <w:rsid w:val="6244A6A5"/>
    <w:rsid w:val="624A5107"/>
    <w:rsid w:val="624AA8F4"/>
    <w:rsid w:val="624B3CD0"/>
    <w:rsid w:val="624B5334"/>
    <w:rsid w:val="624F0ADF"/>
    <w:rsid w:val="62505C8E"/>
    <w:rsid w:val="6258322A"/>
    <w:rsid w:val="6266B7BA"/>
    <w:rsid w:val="62670495"/>
    <w:rsid w:val="62742449"/>
    <w:rsid w:val="6274CACF"/>
    <w:rsid w:val="6275EEE4"/>
    <w:rsid w:val="6278CC9B"/>
    <w:rsid w:val="62860727"/>
    <w:rsid w:val="628863AC"/>
    <w:rsid w:val="62955914"/>
    <w:rsid w:val="62A2D3BD"/>
    <w:rsid w:val="62A32F54"/>
    <w:rsid w:val="62B2A37D"/>
    <w:rsid w:val="62BE3D40"/>
    <w:rsid w:val="62C0F795"/>
    <w:rsid w:val="62C28609"/>
    <w:rsid w:val="62CA35E5"/>
    <w:rsid w:val="62CAA758"/>
    <w:rsid w:val="62CD23E7"/>
    <w:rsid w:val="62CE98AD"/>
    <w:rsid w:val="62D01F21"/>
    <w:rsid w:val="62D26165"/>
    <w:rsid w:val="62D4FF73"/>
    <w:rsid w:val="62D78971"/>
    <w:rsid w:val="62DB3BD3"/>
    <w:rsid w:val="62DDC201"/>
    <w:rsid w:val="62E38529"/>
    <w:rsid w:val="62EC01E3"/>
    <w:rsid w:val="62ECDCFD"/>
    <w:rsid w:val="62ED25EC"/>
    <w:rsid w:val="62EF1288"/>
    <w:rsid w:val="62F456A7"/>
    <w:rsid w:val="62F90F70"/>
    <w:rsid w:val="6309FB82"/>
    <w:rsid w:val="630B7EFE"/>
    <w:rsid w:val="6321F92A"/>
    <w:rsid w:val="63237090"/>
    <w:rsid w:val="632C273B"/>
    <w:rsid w:val="632E01AF"/>
    <w:rsid w:val="6330C077"/>
    <w:rsid w:val="634172FB"/>
    <w:rsid w:val="63450331"/>
    <w:rsid w:val="634E3446"/>
    <w:rsid w:val="634E8E13"/>
    <w:rsid w:val="6356E9BB"/>
    <w:rsid w:val="63577A9E"/>
    <w:rsid w:val="637673DC"/>
    <w:rsid w:val="6385F1C4"/>
    <w:rsid w:val="6391F1EF"/>
    <w:rsid w:val="639A0902"/>
    <w:rsid w:val="639B9D8C"/>
    <w:rsid w:val="639E5CD3"/>
    <w:rsid w:val="63A9E2AB"/>
    <w:rsid w:val="63B8F5EC"/>
    <w:rsid w:val="63BCDFBE"/>
    <w:rsid w:val="63C0F1E0"/>
    <w:rsid w:val="63C15908"/>
    <w:rsid w:val="63C4E731"/>
    <w:rsid w:val="63C6DC3D"/>
    <w:rsid w:val="63C7D6C4"/>
    <w:rsid w:val="63CA027B"/>
    <w:rsid w:val="63CD76B5"/>
    <w:rsid w:val="63D5957E"/>
    <w:rsid w:val="63DBBE70"/>
    <w:rsid w:val="63E06CB6"/>
    <w:rsid w:val="63E1610D"/>
    <w:rsid w:val="63E81329"/>
    <w:rsid w:val="63EBC58C"/>
    <w:rsid w:val="63EFFC90"/>
    <w:rsid w:val="63F30F11"/>
    <w:rsid w:val="64007667"/>
    <w:rsid w:val="6409579E"/>
    <w:rsid w:val="640B33AD"/>
    <w:rsid w:val="641CA072"/>
    <w:rsid w:val="64321B07"/>
    <w:rsid w:val="643CE370"/>
    <w:rsid w:val="643F17C0"/>
    <w:rsid w:val="6440BD36"/>
    <w:rsid w:val="644E720E"/>
    <w:rsid w:val="64535953"/>
    <w:rsid w:val="64592298"/>
    <w:rsid w:val="64694F50"/>
    <w:rsid w:val="64725864"/>
    <w:rsid w:val="6479A7B5"/>
    <w:rsid w:val="6484FBAE"/>
    <w:rsid w:val="648A1ED3"/>
    <w:rsid w:val="6490347A"/>
    <w:rsid w:val="64981661"/>
    <w:rsid w:val="649DDC8A"/>
    <w:rsid w:val="64B05CAE"/>
    <w:rsid w:val="64B4C4E4"/>
    <w:rsid w:val="64C01C8E"/>
    <w:rsid w:val="64C4FC1C"/>
    <w:rsid w:val="64C590C1"/>
    <w:rsid w:val="64C924EE"/>
    <w:rsid w:val="64CF785D"/>
    <w:rsid w:val="64CF9BDA"/>
    <w:rsid w:val="64E6A87C"/>
    <w:rsid w:val="64E75213"/>
    <w:rsid w:val="64F96463"/>
    <w:rsid w:val="64FECBAB"/>
    <w:rsid w:val="65064B10"/>
    <w:rsid w:val="650D68D6"/>
    <w:rsid w:val="650E9E7C"/>
    <w:rsid w:val="6510F0AB"/>
    <w:rsid w:val="65174008"/>
    <w:rsid w:val="6517AA7A"/>
    <w:rsid w:val="651FD44D"/>
    <w:rsid w:val="6528FE1D"/>
    <w:rsid w:val="652A866F"/>
    <w:rsid w:val="652BB746"/>
    <w:rsid w:val="652D3F39"/>
    <w:rsid w:val="6533C608"/>
    <w:rsid w:val="65397898"/>
    <w:rsid w:val="654DC0B9"/>
    <w:rsid w:val="65511509"/>
    <w:rsid w:val="65543167"/>
    <w:rsid w:val="655A6566"/>
    <w:rsid w:val="655C365C"/>
    <w:rsid w:val="6564014C"/>
    <w:rsid w:val="6565D945"/>
    <w:rsid w:val="656655C5"/>
    <w:rsid w:val="656FEE93"/>
    <w:rsid w:val="6570D37B"/>
    <w:rsid w:val="6573252E"/>
    <w:rsid w:val="6584B0DF"/>
    <w:rsid w:val="658A097F"/>
    <w:rsid w:val="658AB198"/>
    <w:rsid w:val="659140E4"/>
    <w:rsid w:val="65A12409"/>
    <w:rsid w:val="65A3FCAF"/>
    <w:rsid w:val="65AFD865"/>
    <w:rsid w:val="65BDD493"/>
    <w:rsid w:val="65CA53F5"/>
    <w:rsid w:val="65CC1537"/>
    <w:rsid w:val="65D499A4"/>
    <w:rsid w:val="65DB2839"/>
    <w:rsid w:val="65DDA91C"/>
    <w:rsid w:val="65E4BF15"/>
    <w:rsid w:val="65FA35C8"/>
    <w:rsid w:val="66077A01"/>
    <w:rsid w:val="660AF6AA"/>
    <w:rsid w:val="660E51BB"/>
    <w:rsid w:val="661FC578"/>
    <w:rsid w:val="66237BA1"/>
    <w:rsid w:val="6623820D"/>
    <w:rsid w:val="6624A56F"/>
    <w:rsid w:val="662991D5"/>
    <w:rsid w:val="662A2886"/>
    <w:rsid w:val="66347F5C"/>
    <w:rsid w:val="663D1AC9"/>
    <w:rsid w:val="664339B6"/>
    <w:rsid w:val="66478730"/>
    <w:rsid w:val="664EF8CE"/>
    <w:rsid w:val="66588104"/>
    <w:rsid w:val="665904AF"/>
    <w:rsid w:val="6659B0A4"/>
    <w:rsid w:val="665B01F0"/>
    <w:rsid w:val="665EF77F"/>
    <w:rsid w:val="665F8015"/>
    <w:rsid w:val="6666C1AC"/>
    <w:rsid w:val="666AD0FF"/>
    <w:rsid w:val="66773E3A"/>
    <w:rsid w:val="667D6622"/>
    <w:rsid w:val="667E7D03"/>
    <w:rsid w:val="667E982A"/>
    <w:rsid w:val="668685FC"/>
    <w:rsid w:val="66881DB3"/>
    <w:rsid w:val="668CCB23"/>
    <w:rsid w:val="668F19DE"/>
    <w:rsid w:val="6696212F"/>
    <w:rsid w:val="66A33B4B"/>
    <w:rsid w:val="66A6E20D"/>
    <w:rsid w:val="66C0A239"/>
    <w:rsid w:val="66CC64BE"/>
    <w:rsid w:val="66D476B5"/>
    <w:rsid w:val="66D9B847"/>
    <w:rsid w:val="66E33789"/>
    <w:rsid w:val="66EC03BF"/>
    <w:rsid w:val="66EC789F"/>
    <w:rsid w:val="66F03811"/>
    <w:rsid w:val="66F08F7C"/>
    <w:rsid w:val="66F38919"/>
    <w:rsid w:val="6709A434"/>
    <w:rsid w:val="67140B3E"/>
    <w:rsid w:val="671D74B9"/>
    <w:rsid w:val="6722F72C"/>
    <w:rsid w:val="6725628E"/>
    <w:rsid w:val="6728AC01"/>
    <w:rsid w:val="672CFD4F"/>
    <w:rsid w:val="672FC27D"/>
    <w:rsid w:val="672FC80D"/>
    <w:rsid w:val="6730AB81"/>
    <w:rsid w:val="6735D6B5"/>
    <w:rsid w:val="673783FD"/>
    <w:rsid w:val="67398050"/>
    <w:rsid w:val="674D30A7"/>
    <w:rsid w:val="6754BE57"/>
    <w:rsid w:val="675F13A9"/>
    <w:rsid w:val="675FDA50"/>
    <w:rsid w:val="67643EF6"/>
    <w:rsid w:val="676817FD"/>
    <w:rsid w:val="6768AD32"/>
    <w:rsid w:val="6779E492"/>
    <w:rsid w:val="677B102F"/>
    <w:rsid w:val="67970A6A"/>
    <w:rsid w:val="6797BCA9"/>
    <w:rsid w:val="67A52B80"/>
    <w:rsid w:val="67AED836"/>
    <w:rsid w:val="67B02959"/>
    <w:rsid w:val="67C6D3BC"/>
    <w:rsid w:val="67C9CD5E"/>
    <w:rsid w:val="67CB0983"/>
    <w:rsid w:val="67D254D8"/>
    <w:rsid w:val="67D6E287"/>
    <w:rsid w:val="67D6E9D7"/>
    <w:rsid w:val="67D8C7B3"/>
    <w:rsid w:val="67E1363F"/>
    <w:rsid w:val="67E41B54"/>
    <w:rsid w:val="67E93DCC"/>
    <w:rsid w:val="67F1E244"/>
    <w:rsid w:val="67FF9CCE"/>
    <w:rsid w:val="6805C8EC"/>
    <w:rsid w:val="68089B55"/>
    <w:rsid w:val="68116E49"/>
    <w:rsid w:val="6814F866"/>
    <w:rsid w:val="6825799C"/>
    <w:rsid w:val="682635C9"/>
    <w:rsid w:val="6841111A"/>
    <w:rsid w:val="6845318C"/>
    <w:rsid w:val="68475CFD"/>
    <w:rsid w:val="684A3F2C"/>
    <w:rsid w:val="684AE219"/>
    <w:rsid w:val="68540EE2"/>
    <w:rsid w:val="685BC0A2"/>
    <w:rsid w:val="686785AD"/>
    <w:rsid w:val="687232DE"/>
    <w:rsid w:val="687D80C2"/>
    <w:rsid w:val="687F061D"/>
    <w:rsid w:val="6884328B"/>
    <w:rsid w:val="68845222"/>
    <w:rsid w:val="6885A82E"/>
    <w:rsid w:val="688F92B2"/>
    <w:rsid w:val="6893AE8C"/>
    <w:rsid w:val="6893BD2F"/>
    <w:rsid w:val="68961931"/>
    <w:rsid w:val="68971F1B"/>
    <w:rsid w:val="68AE39E1"/>
    <w:rsid w:val="68AE5269"/>
    <w:rsid w:val="68B21577"/>
    <w:rsid w:val="68BA76DC"/>
    <w:rsid w:val="68BB855B"/>
    <w:rsid w:val="68CE7FDD"/>
    <w:rsid w:val="68CE87D9"/>
    <w:rsid w:val="68D1E084"/>
    <w:rsid w:val="68D3EFE1"/>
    <w:rsid w:val="68D4443D"/>
    <w:rsid w:val="68D45900"/>
    <w:rsid w:val="68DB2E1E"/>
    <w:rsid w:val="68DC6FC5"/>
    <w:rsid w:val="68DD2A54"/>
    <w:rsid w:val="68E8B8C3"/>
    <w:rsid w:val="68F47EBF"/>
    <w:rsid w:val="690439F9"/>
    <w:rsid w:val="6905B85F"/>
    <w:rsid w:val="691008F9"/>
    <w:rsid w:val="6911BF1E"/>
    <w:rsid w:val="6927C14A"/>
    <w:rsid w:val="693A7208"/>
    <w:rsid w:val="693AAB64"/>
    <w:rsid w:val="693E690A"/>
    <w:rsid w:val="693E72E4"/>
    <w:rsid w:val="694223E8"/>
    <w:rsid w:val="69440976"/>
    <w:rsid w:val="694ADC91"/>
    <w:rsid w:val="6952DF4C"/>
    <w:rsid w:val="69561849"/>
    <w:rsid w:val="69659B2A"/>
    <w:rsid w:val="6968B121"/>
    <w:rsid w:val="696A5CC0"/>
    <w:rsid w:val="6971D26F"/>
    <w:rsid w:val="698A8D25"/>
    <w:rsid w:val="698DAE68"/>
    <w:rsid w:val="699ABAD0"/>
    <w:rsid w:val="69A05571"/>
    <w:rsid w:val="69B8E02C"/>
    <w:rsid w:val="69C2BF01"/>
    <w:rsid w:val="69C5EC4B"/>
    <w:rsid w:val="69C97A48"/>
    <w:rsid w:val="69CEE770"/>
    <w:rsid w:val="69D1806F"/>
    <w:rsid w:val="69D3B87A"/>
    <w:rsid w:val="69E86FE3"/>
    <w:rsid w:val="69F3584F"/>
    <w:rsid w:val="69F51EA7"/>
    <w:rsid w:val="69F70B2D"/>
    <w:rsid w:val="69FCC69B"/>
    <w:rsid w:val="69FEA72B"/>
    <w:rsid w:val="69FF249C"/>
    <w:rsid w:val="6A09683D"/>
    <w:rsid w:val="6A218498"/>
    <w:rsid w:val="6A2560EE"/>
    <w:rsid w:val="6A26D645"/>
    <w:rsid w:val="6A338CF9"/>
    <w:rsid w:val="6A33DFB0"/>
    <w:rsid w:val="6A42D525"/>
    <w:rsid w:val="6A454CF7"/>
    <w:rsid w:val="6A499536"/>
    <w:rsid w:val="6A4C3A74"/>
    <w:rsid w:val="6A506B58"/>
    <w:rsid w:val="6A509878"/>
    <w:rsid w:val="6A572B55"/>
    <w:rsid w:val="6A5793CA"/>
    <w:rsid w:val="6A5EA58E"/>
    <w:rsid w:val="6A611F66"/>
    <w:rsid w:val="6A69CDC6"/>
    <w:rsid w:val="6A6CBE45"/>
    <w:rsid w:val="6A7099CA"/>
    <w:rsid w:val="6A71D6BC"/>
    <w:rsid w:val="6A7654B7"/>
    <w:rsid w:val="6A777618"/>
    <w:rsid w:val="6A7B3F58"/>
    <w:rsid w:val="6A7C1B77"/>
    <w:rsid w:val="6A8F1C64"/>
    <w:rsid w:val="6A9BC520"/>
    <w:rsid w:val="6A9CF110"/>
    <w:rsid w:val="6AA0642C"/>
    <w:rsid w:val="6AA5F2D9"/>
    <w:rsid w:val="6AA862FE"/>
    <w:rsid w:val="6AB024A0"/>
    <w:rsid w:val="6AB1B1B7"/>
    <w:rsid w:val="6AB23ECC"/>
    <w:rsid w:val="6AB5A1DF"/>
    <w:rsid w:val="6AB626EA"/>
    <w:rsid w:val="6ABB5A95"/>
    <w:rsid w:val="6ABC5086"/>
    <w:rsid w:val="6AC4EADA"/>
    <w:rsid w:val="6AC8F7BB"/>
    <w:rsid w:val="6ACE8C02"/>
    <w:rsid w:val="6AD296A0"/>
    <w:rsid w:val="6ADDE438"/>
    <w:rsid w:val="6AF969DE"/>
    <w:rsid w:val="6AFBAF73"/>
    <w:rsid w:val="6AFBB42D"/>
    <w:rsid w:val="6AFE308A"/>
    <w:rsid w:val="6B009D6F"/>
    <w:rsid w:val="6B0697F8"/>
    <w:rsid w:val="6B0A0E94"/>
    <w:rsid w:val="6B0D86CD"/>
    <w:rsid w:val="6B10CFFB"/>
    <w:rsid w:val="6B1CE66B"/>
    <w:rsid w:val="6B330929"/>
    <w:rsid w:val="6B34303B"/>
    <w:rsid w:val="6B34ED61"/>
    <w:rsid w:val="6B36ACEC"/>
    <w:rsid w:val="6B3AAE7E"/>
    <w:rsid w:val="6B41000F"/>
    <w:rsid w:val="6B463CBF"/>
    <w:rsid w:val="6B4B79A6"/>
    <w:rsid w:val="6B4FD073"/>
    <w:rsid w:val="6B502BD1"/>
    <w:rsid w:val="6B56EAF1"/>
    <w:rsid w:val="6B5E9697"/>
    <w:rsid w:val="6B64E2BB"/>
    <w:rsid w:val="6B6537CC"/>
    <w:rsid w:val="6B69F05F"/>
    <w:rsid w:val="6B6C4D7B"/>
    <w:rsid w:val="6B70002E"/>
    <w:rsid w:val="6B75292C"/>
    <w:rsid w:val="6B80BEA1"/>
    <w:rsid w:val="6B866575"/>
    <w:rsid w:val="6B8944CB"/>
    <w:rsid w:val="6B8DDF2E"/>
    <w:rsid w:val="6BA0463F"/>
    <w:rsid w:val="6BAD0FC6"/>
    <w:rsid w:val="6BB29751"/>
    <w:rsid w:val="6BB52113"/>
    <w:rsid w:val="6BBB09C9"/>
    <w:rsid w:val="6BC1DDDC"/>
    <w:rsid w:val="6BC23017"/>
    <w:rsid w:val="6BCA74B8"/>
    <w:rsid w:val="6BD14FAD"/>
    <w:rsid w:val="6BD6EE39"/>
    <w:rsid w:val="6BDAE07F"/>
    <w:rsid w:val="6BDC0ACF"/>
    <w:rsid w:val="6BE05CE9"/>
    <w:rsid w:val="6BE35A6A"/>
    <w:rsid w:val="6BE9A679"/>
    <w:rsid w:val="6BEC1F9D"/>
    <w:rsid w:val="6BF0AEF1"/>
    <w:rsid w:val="6BFCBFB3"/>
    <w:rsid w:val="6BFF283E"/>
    <w:rsid w:val="6C011A5B"/>
    <w:rsid w:val="6C04E3C2"/>
    <w:rsid w:val="6C07F9C1"/>
    <w:rsid w:val="6C0AB5C7"/>
    <w:rsid w:val="6C17BC96"/>
    <w:rsid w:val="6C26EF6F"/>
    <w:rsid w:val="6C390325"/>
    <w:rsid w:val="6C3B8170"/>
    <w:rsid w:val="6C3CC92F"/>
    <w:rsid w:val="6C44335F"/>
    <w:rsid w:val="6C544DD9"/>
    <w:rsid w:val="6C546776"/>
    <w:rsid w:val="6C548303"/>
    <w:rsid w:val="6C555824"/>
    <w:rsid w:val="6C5E0646"/>
    <w:rsid w:val="6C666432"/>
    <w:rsid w:val="6C776677"/>
    <w:rsid w:val="6C7FA465"/>
    <w:rsid w:val="6C868AFC"/>
    <w:rsid w:val="6C8713C9"/>
    <w:rsid w:val="6C905C8F"/>
    <w:rsid w:val="6C9C51E9"/>
    <w:rsid w:val="6CA077B3"/>
    <w:rsid w:val="6CA1C274"/>
    <w:rsid w:val="6CBB1484"/>
    <w:rsid w:val="6CBBDD60"/>
    <w:rsid w:val="6CD5D948"/>
    <w:rsid w:val="6CD9B65C"/>
    <w:rsid w:val="6CE19F9A"/>
    <w:rsid w:val="6CE3DFA7"/>
    <w:rsid w:val="6CE454AF"/>
    <w:rsid w:val="6CFD34D7"/>
    <w:rsid w:val="6D145E24"/>
    <w:rsid w:val="6D24AF5C"/>
    <w:rsid w:val="6D27F5B4"/>
    <w:rsid w:val="6D2A5FF6"/>
    <w:rsid w:val="6D2D475B"/>
    <w:rsid w:val="6D2EA68D"/>
    <w:rsid w:val="6D4F23AC"/>
    <w:rsid w:val="6D5AD738"/>
    <w:rsid w:val="6D7AD273"/>
    <w:rsid w:val="6D7BE063"/>
    <w:rsid w:val="6D8171EE"/>
    <w:rsid w:val="6D83E7FF"/>
    <w:rsid w:val="6D869FC8"/>
    <w:rsid w:val="6D8B7FB2"/>
    <w:rsid w:val="6D8BE987"/>
    <w:rsid w:val="6D905D7A"/>
    <w:rsid w:val="6D9402BD"/>
    <w:rsid w:val="6DA40F8E"/>
    <w:rsid w:val="6DA86F63"/>
    <w:rsid w:val="6DB1F3E3"/>
    <w:rsid w:val="6DB205F1"/>
    <w:rsid w:val="6DB9A35E"/>
    <w:rsid w:val="6DBED53F"/>
    <w:rsid w:val="6DC35341"/>
    <w:rsid w:val="6DC57BF5"/>
    <w:rsid w:val="6DD02C38"/>
    <w:rsid w:val="6DD032D1"/>
    <w:rsid w:val="6DD26AA8"/>
    <w:rsid w:val="6DD7634F"/>
    <w:rsid w:val="6DDEF5DC"/>
    <w:rsid w:val="6DE0EFA9"/>
    <w:rsid w:val="6DE44EFB"/>
    <w:rsid w:val="6DE4B99A"/>
    <w:rsid w:val="6DF945C9"/>
    <w:rsid w:val="6E076622"/>
    <w:rsid w:val="6E0AE2A3"/>
    <w:rsid w:val="6E1301FF"/>
    <w:rsid w:val="6E178BEB"/>
    <w:rsid w:val="6E1A1737"/>
    <w:rsid w:val="6E2ADC2A"/>
    <w:rsid w:val="6E2CFC14"/>
    <w:rsid w:val="6E3487EE"/>
    <w:rsid w:val="6E3AAA4E"/>
    <w:rsid w:val="6E5313C6"/>
    <w:rsid w:val="6E5723F0"/>
    <w:rsid w:val="6E58433E"/>
    <w:rsid w:val="6E5AA84B"/>
    <w:rsid w:val="6E5CEB61"/>
    <w:rsid w:val="6E5EACF4"/>
    <w:rsid w:val="6E691750"/>
    <w:rsid w:val="6E6D3137"/>
    <w:rsid w:val="6E739D3B"/>
    <w:rsid w:val="6E74D973"/>
    <w:rsid w:val="6E78DD35"/>
    <w:rsid w:val="6E7A1E3C"/>
    <w:rsid w:val="6E8508BC"/>
    <w:rsid w:val="6E889D2C"/>
    <w:rsid w:val="6E8DB464"/>
    <w:rsid w:val="6E91E88C"/>
    <w:rsid w:val="6E941D00"/>
    <w:rsid w:val="6E9552C1"/>
    <w:rsid w:val="6E95E1AF"/>
    <w:rsid w:val="6EA4E7E0"/>
    <w:rsid w:val="6EAA3EB9"/>
    <w:rsid w:val="6EAC492A"/>
    <w:rsid w:val="6EAEB452"/>
    <w:rsid w:val="6EB00586"/>
    <w:rsid w:val="6EB2D905"/>
    <w:rsid w:val="6EBA8F13"/>
    <w:rsid w:val="6EBBE715"/>
    <w:rsid w:val="6EBCC0DF"/>
    <w:rsid w:val="6EBE3118"/>
    <w:rsid w:val="6EBECFE1"/>
    <w:rsid w:val="6EBFE185"/>
    <w:rsid w:val="6EC31EFB"/>
    <w:rsid w:val="6ECAD94C"/>
    <w:rsid w:val="6ED171B6"/>
    <w:rsid w:val="6ED3C6B3"/>
    <w:rsid w:val="6ED4045C"/>
    <w:rsid w:val="6EDA6510"/>
    <w:rsid w:val="6EDA9E47"/>
    <w:rsid w:val="6EE3847A"/>
    <w:rsid w:val="6EE41C73"/>
    <w:rsid w:val="6EE5D46D"/>
    <w:rsid w:val="6EE6A1D4"/>
    <w:rsid w:val="6EE76E6C"/>
    <w:rsid w:val="6EE92F92"/>
    <w:rsid w:val="6EEB8C43"/>
    <w:rsid w:val="6F05F053"/>
    <w:rsid w:val="6F063832"/>
    <w:rsid w:val="6F1F999C"/>
    <w:rsid w:val="6F233FD5"/>
    <w:rsid w:val="6F267DB8"/>
    <w:rsid w:val="6F26E714"/>
    <w:rsid w:val="6F27CB3E"/>
    <w:rsid w:val="6F551EF7"/>
    <w:rsid w:val="6F64849C"/>
    <w:rsid w:val="6F6C973A"/>
    <w:rsid w:val="6F6DFF2F"/>
    <w:rsid w:val="6F84DD64"/>
    <w:rsid w:val="6F8722C0"/>
    <w:rsid w:val="6F8F3988"/>
    <w:rsid w:val="6F904BD1"/>
    <w:rsid w:val="6F92EE77"/>
    <w:rsid w:val="6F9CB175"/>
    <w:rsid w:val="6FBA0CD3"/>
    <w:rsid w:val="6FC22DF9"/>
    <w:rsid w:val="6FC275AF"/>
    <w:rsid w:val="6FC3F7EB"/>
    <w:rsid w:val="6FD333F5"/>
    <w:rsid w:val="6FD4A5AB"/>
    <w:rsid w:val="6FDB100C"/>
    <w:rsid w:val="6FDCFF33"/>
    <w:rsid w:val="6FDF067D"/>
    <w:rsid w:val="6FE380A2"/>
    <w:rsid w:val="6FE4C5C4"/>
    <w:rsid w:val="6FE63C08"/>
    <w:rsid w:val="6FF6F447"/>
    <w:rsid w:val="6FFF9DA0"/>
    <w:rsid w:val="7003F3A8"/>
    <w:rsid w:val="7006F074"/>
    <w:rsid w:val="700A82EC"/>
    <w:rsid w:val="700B0CB3"/>
    <w:rsid w:val="701A96C9"/>
    <w:rsid w:val="701C0948"/>
    <w:rsid w:val="702C50F2"/>
    <w:rsid w:val="7030B71E"/>
    <w:rsid w:val="70420E4A"/>
    <w:rsid w:val="7044F563"/>
    <w:rsid w:val="7047167E"/>
    <w:rsid w:val="706603FF"/>
    <w:rsid w:val="706E7DC4"/>
    <w:rsid w:val="706F8385"/>
    <w:rsid w:val="708260AC"/>
    <w:rsid w:val="70860963"/>
    <w:rsid w:val="708B9669"/>
    <w:rsid w:val="708C4EC8"/>
    <w:rsid w:val="708EB4EF"/>
    <w:rsid w:val="709C6E38"/>
    <w:rsid w:val="709F1258"/>
    <w:rsid w:val="70A0327E"/>
    <w:rsid w:val="70A079AC"/>
    <w:rsid w:val="70A1AEB2"/>
    <w:rsid w:val="70A88038"/>
    <w:rsid w:val="70AA27B2"/>
    <w:rsid w:val="70B88905"/>
    <w:rsid w:val="70C16742"/>
    <w:rsid w:val="70C1689D"/>
    <w:rsid w:val="70CAB296"/>
    <w:rsid w:val="70CACC5A"/>
    <w:rsid w:val="70CC0700"/>
    <w:rsid w:val="70CDA03A"/>
    <w:rsid w:val="70CDE20C"/>
    <w:rsid w:val="70DD9568"/>
    <w:rsid w:val="71026A1B"/>
    <w:rsid w:val="7106A9C4"/>
    <w:rsid w:val="710FA199"/>
    <w:rsid w:val="71133ED3"/>
    <w:rsid w:val="71180A5D"/>
    <w:rsid w:val="7118356A"/>
    <w:rsid w:val="711B358F"/>
    <w:rsid w:val="711FBF70"/>
    <w:rsid w:val="7121FE93"/>
    <w:rsid w:val="712647F8"/>
    <w:rsid w:val="71266212"/>
    <w:rsid w:val="7126989B"/>
    <w:rsid w:val="712A2E0C"/>
    <w:rsid w:val="712C260E"/>
    <w:rsid w:val="712D9381"/>
    <w:rsid w:val="7148CB43"/>
    <w:rsid w:val="714F89D9"/>
    <w:rsid w:val="7150D714"/>
    <w:rsid w:val="7156607A"/>
    <w:rsid w:val="715C8AA9"/>
    <w:rsid w:val="716DFB91"/>
    <w:rsid w:val="717409AE"/>
    <w:rsid w:val="717A6585"/>
    <w:rsid w:val="7180317B"/>
    <w:rsid w:val="7180DBE7"/>
    <w:rsid w:val="7185BF72"/>
    <w:rsid w:val="7187693E"/>
    <w:rsid w:val="718917D6"/>
    <w:rsid w:val="718D4763"/>
    <w:rsid w:val="71906D84"/>
    <w:rsid w:val="71946F5C"/>
    <w:rsid w:val="71A00040"/>
    <w:rsid w:val="71A058CD"/>
    <w:rsid w:val="71A2EF0A"/>
    <w:rsid w:val="71A30254"/>
    <w:rsid w:val="71BBC4FF"/>
    <w:rsid w:val="71BC7210"/>
    <w:rsid w:val="71C7C4C6"/>
    <w:rsid w:val="71CC73F7"/>
    <w:rsid w:val="71D317CC"/>
    <w:rsid w:val="71DB850E"/>
    <w:rsid w:val="71E0BDB1"/>
    <w:rsid w:val="71E1CB81"/>
    <w:rsid w:val="71EBE653"/>
    <w:rsid w:val="71EEE471"/>
    <w:rsid w:val="71F22354"/>
    <w:rsid w:val="71F53A62"/>
    <w:rsid w:val="71F5571C"/>
    <w:rsid w:val="71F590D3"/>
    <w:rsid w:val="71FC40DF"/>
    <w:rsid w:val="71FE9B37"/>
    <w:rsid w:val="7205CE87"/>
    <w:rsid w:val="720A2997"/>
    <w:rsid w:val="721A3D79"/>
    <w:rsid w:val="721F57C0"/>
    <w:rsid w:val="723C6BA3"/>
    <w:rsid w:val="7241D478"/>
    <w:rsid w:val="7242476B"/>
    <w:rsid w:val="72435A0D"/>
    <w:rsid w:val="724DCEB1"/>
    <w:rsid w:val="7253D238"/>
    <w:rsid w:val="7260F8F6"/>
    <w:rsid w:val="72638BAA"/>
    <w:rsid w:val="726DE246"/>
    <w:rsid w:val="726F4B90"/>
    <w:rsid w:val="7270FD74"/>
    <w:rsid w:val="7275E115"/>
    <w:rsid w:val="72767D66"/>
    <w:rsid w:val="72786478"/>
    <w:rsid w:val="727A38C9"/>
    <w:rsid w:val="727C16CB"/>
    <w:rsid w:val="728D2AC2"/>
    <w:rsid w:val="72A05598"/>
    <w:rsid w:val="72A3B5AE"/>
    <w:rsid w:val="72A44214"/>
    <w:rsid w:val="72A4B5F2"/>
    <w:rsid w:val="72AD32F7"/>
    <w:rsid w:val="72B49A3D"/>
    <w:rsid w:val="72B73802"/>
    <w:rsid w:val="72BF3A0B"/>
    <w:rsid w:val="72BF93BC"/>
    <w:rsid w:val="72C482C1"/>
    <w:rsid w:val="72CB5C77"/>
    <w:rsid w:val="72CD1383"/>
    <w:rsid w:val="72D2EB3B"/>
    <w:rsid w:val="72D493C3"/>
    <w:rsid w:val="72D6D3A9"/>
    <w:rsid w:val="72DA729E"/>
    <w:rsid w:val="72DC98C4"/>
    <w:rsid w:val="72DF13AA"/>
    <w:rsid w:val="72E29CFE"/>
    <w:rsid w:val="72E2F0FF"/>
    <w:rsid w:val="72E5E48E"/>
    <w:rsid w:val="72EF294B"/>
    <w:rsid w:val="72FDC2BE"/>
    <w:rsid w:val="72FF8AA7"/>
    <w:rsid w:val="73032A8D"/>
    <w:rsid w:val="73104976"/>
    <w:rsid w:val="7313E755"/>
    <w:rsid w:val="731735A6"/>
    <w:rsid w:val="731BBB5B"/>
    <w:rsid w:val="731DC14C"/>
    <w:rsid w:val="731ED06E"/>
    <w:rsid w:val="731FB8EB"/>
    <w:rsid w:val="7323ECFF"/>
    <w:rsid w:val="73273A21"/>
    <w:rsid w:val="732A2ECA"/>
    <w:rsid w:val="732A76AD"/>
    <w:rsid w:val="732BBE79"/>
    <w:rsid w:val="7331A306"/>
    <w:rsid w:val="73369B0F"/>
    <w:rsid w:val="73416662"/>
    <w:rsid w:val="73434413"/>
    <w:rsid w:val="73475558"/>
    <w:rsid w:val="73488E59"/>
    <w:rsid w:val="734D5554"/>
    <w:rsid w:val="734FD9FF"/>
    <w:rsid w:val="73587326"/>
    <w:rsid w:val="7362CBA7"/>
    <w:rsid w:val="7374C917"/>
    <w:rsid w:val="7377CCD8"/>
    <w:rsid w:val="737AF828"/>
    <w:rsid w:val="737D195B"/>
    <w:rsid w:val="73837B47"/>
    <w:rsid w:val="7386C171"/>
    <w:rsid w:val="73876E31"/>
    <w:rsid w:val="738879AC"/>
    <w:rsid w:val="7391C5BD"/>
    <w:rsid w:val="7394633E"/>
    <w:rsid w:val="7395862B"/>
    <w:rsid w:val="73A1F301"/>
    <w:rsid w:val="73AC33B3"/>
    <w:rsid w:val="73B5DB3B"/>
    <w:rsid w:val="73BA33DB"/>
    <w:rsid w:val="73C87E32"/>
    <w:rsid w:val="73C96280"/>
    <w:rsid w:val="73CA936D"/>
    <w:rsid w:val="73CCC119"/>
    <w:rsid w:val="73E1B8A1"/>
    <w:rsid w:val="73E24058"/>
    <w:rsid w:val="73ECD089"/>
    <w:rsid w:val="73FEC5B3"/>
    <w:rsid w:val="74046F67"/>
    <w:rsid w:val="740480D4"/>
    <w:rsid w:val="740628DC"/>
    <w:rsid w:val="74093CB0"/>
    <w:rsid w:val="740BDB74"/>
    <w:rsid w:val="740F702F"/>
    <w:rsid w:val="7411195B"/>
    <w:rsid w:val="7416A290"/>
    <w:rsid w:val="7425C96F"/>
    <w:rsid w:val="7435B859"/>
    <w:rsid w:val="7436CE32"/>
    <w:rsid w:val="74403B6E"/>
    <w:rsid w:val="74441AB3"/>
    <w:rsid w:val="74548E12"/>
    <w:rsid w:val="745FEECB"/>
    <w:rsid w:val="7461B9F1"/>
    <w:rsid w:val="74626058"/>
    <w:rsid w:val="7467223A"/>
    <w:rsid w:val="746A160E"/>
    <w:rsid w:val="746C11B5"/>
    <w:rsid w:val="747B573E"/>
    <w:rsid w:val="74890E5B"/>
    <w:rsid w:val="748C02A0"/>
    <w:rsid w:val="748DCAD2"/>
    <w:rsid w:val="7497AEEE"/>
    <w:rsid w:val="7497CDFA"/>
    <w:rsid w:val="74A41701"/>
    <w:rsid w:val="74B6D3F3"/>
    <w:rsid w:val="74CD5B40"/>
    <w:rsid w:val="74CE5731"/>
    <w:rsid w:val="74CFF1C8"/>
    <w:rsid w:val="74D3017C"/>
    <w:rsid w:val="74D60D68"/>
    <w:rsid w:val="74DEB51F"/>
    <w:rsid w:val="74EDAC1D"/>
    <w:rsid w:val="74F1DE4B"/>
    <w:rsid w:val="74F79049"/>
    <w:rsid w:val="75089158"/>
    <w:rsid w:val="7509707F"/>
    <w:rsid w:val="75120D01"/>
    <w:rsid w:val="751A0F69"/>
    <w:rsid w:val="751A989B"/>
    <w:rsid w:val="751CAEE3"/>
    <w:rsid w:val="752431E9"/>
    <w:rsid w:val="75259762"/>
    <w:rsid w:val="75289FDA"/>
    <w:rsid w:val="7530D67D"/>
    <w:rsid w:val="753D8E49"/>
    <w:rsid w:val="753E4F21"/>
    <w:rsid w:val="7540C90C"/>
    <w:rsid w:val="75463BD5"/>
    <w:rsid w:val="754DBD3B"/>
    <w:rsid w:val="754FA3C7"/>
    <w:rsid w:val="7563148B"/>
    <w:rsid w:val="756CA497"/>
    <w:rsid w:val="756E2E9F"/>
    <w:rsid w:val="756E58F3"/>
    <w:rsid w:val="7577E96E"/>
    <w:rsid w:val="758750A1"/>
    <w:rsid w:val="7587A1A1"/>
    <w:rsid w:val="7590B82E"/>
    <w:rsid w:val="7592C9FC"/>
    <w:rsid w:val="759EDB40"/>
    <w:rsid w:val="75A50FA0"/>
    <w:rsid w:val="75B63BC0"/>
    <w:rsid w:val="75C6943B"/>
    <w:rsid w:val="75CAD23A"/>
    <w:rsid w:val="75D83AA0"/>
    <w:rsid w:val="75EC29D9"/>
    <w:rsid w:val="75EC8596"/>
    <w:rsid w:val="75F08748"/>
    <w:rsid w:val="75FB8CC4"/>
    <w:rsid w:val="760323E3"/>
    <w:rsid w:val="760A6D26"/>
    <w:rsid w:val="760C12B9"/>
    <w:rsid w:val="760E7A96"/>
    <w:rsid w:val="760E7C5D"/>
    <w:rsid w:val="760F1F03"/>
    <w:rsid w:val="7612E990"/>
    <w:rsid w:val="76141F7D"/>
    <w:rsid w:val="76185877"/>
    <w:rsid w:val="761B44BC"/>
    <w:rsid w:val="761E172F"/>
    <w:rsid w:val="7621B5E4"/>
    <w:rsid w:val="76235FA3"/>
    <w:rsid w:val="7623AA19"/>
    <w:rsid w:val="762461B7"/>
    <w:rsid w:val="7625415F"/>
    <w:rsid w:val="7639BEB4"/>
    <w:rsid w:val="76424887"/>
    <w:rsid w:val="76460B1A"/>
    <w:rsid w:val="764832E0"/>
    <w:rsid w:val="7648E5DF"/>
    <w:rsid w:val="76549691"/>
    <w:rsid w:val="766102E1"/>
    <w:rsid w:val="76711AF1"/>
    <w:rsid w:val="76793B8C"/>
    <w:rsid w:val="767F3DB8"/>
    <w:rsid w:val="767F7184"/>
    <w:rsid w:val="7688A53D"/>
    <w:rsid w:val="7688A874"/>
    <w:rsid w:val="768B037B"/>
    <w:rsid w:val="76906191"/>
    <w:rsid w:val="7694024C"/>
    <w:rsid w:val="7695FA16"/>
    <w:rsid w:val="76976AB8"/>
    <w:rsid w:val="769CADE6"/>
    <w:rsid w:val="76A29132"/>
    <w:rsid w:val="76B71B12"/>
    <w:rsid w:val="76C5259D"/>
    <w:rsid w:val="76ED5CB8"/>
    <w:rsid w:val="76EE8761"/>
    <w:rsid w:val="76F0DFFA"/>
    <w:rsid w:val="76F4EDD0"/>
    <w:rsid w:val="76F63F2D"/>
    <w:rsid w:val="770250C6"/>
    <w:rsid w:val="7702FC38"/>
    <w:rsid w:val="7707F6C8"/>
    <w:rsid w:val="7717448A"/>
    <w:rsid w:val="772292FB"/>
    <w:rsid w:val="77274167"/>
    <w:rsid w:val="772DB343"/>
    <w:rsid w:val="77439E9C"/>
    <w:rsid w:val="77481437"/>
    <w:rsid w:val="77723367"/>
    <w:rsid w:val="77766C7B"/>
    <w:rsid w:val="7777ED46"/>
    <w:rsid w:val="777B035E"/>
    <w:rsid w:val="777CD060"/>
    <w:rsid w:val="7783558A"/>
    <w:rsid w:val="778BAB7C"/>
    <w:rsid w:val="77932CD5"/>
    <w:rsid w:val="7797C4C0"/>
    <w:rsid w:val="77980389"/>
    <w:rsid w:val="77B5D493"/>
    <w:rsid w:val="77BACEA5"/>
    <w:rsid w:val="77BB1117"/>
    <w:rsid w:val="77BCD6FC"/>
    <w:rsid w:val="77C02BF4"/>
    <w:rsid w:val="77C3EBA9"/>
    <w:rsid w:val="77C51D69"/>
    <w:rsid w:val="77CEC11C"/>
    <w:rsid w:val="77D99747"/>
    <w:rsid w:val="77DB17D3"/>
    <w:rsid w:val="77DBF54C"/>
    <w:rsid w:val="77DE6936"/>
    <w:rsid w:val="77E0CE5D"/>
    <w:rsid w:val="77EFA36E"/>
    <w:rsid w:val="77F3E42F"/>
    <w:rsid w:val="77F99C32"/>
    <w:rsid w:val="77FA9981"/>
    <w:rsid w:val="780700BA"/>
    <w:rsid w:val="780E88DE"/>
    <w:rsid w:val="78116A88"/>
    <w:rsid w:val="781C727C"/>
    <w:rsid w:val="7820B38B"/>
    <w:rsid w:val="7822D822"/>
    <w:rsid w:val="78328636"/>
    <w:rsid w:val="7838E9C2"/>
    <w:rsid w:val="783CFBC7"/>
    <w:rsid w:val="78469F42"/>
    <w:rsid w:val="785467EA"/>
    <w:rsid w:val="7858BAD9"/>
    <w:rsid w:val="7859ED4D"/>
    <w:rsid w:val="7861F82F"/>
    <w:rsid w:val="786CA77F"/>
    <w:rsid w:val="787020AB"/>
    <w:rsid w:val="787AE73F"/>
    <w:rsid w:val="787D27E0"/>
    <w:rsid w:val="78841830"/>
    <w:rsid w:val="788CB4E6"/>
    <w:rsid w:val="788EB522"/>
    <w:rsid w:val="78907EC8"/>
    <w:rsid w:val="7892D6BA"/>
    <w:rsid w:val="7896E5BA"/>
    <w:rsid w:val="789938E7"/>
    <w:rsid w:val="789A87BA"/>
    <w:rsid w:val="789DE7EE"/>
    <w:rsid w:val="78C42C98"/>
    <w:rsid w:val="78D78262"/>
    <w:rsid w:val="78DBD475"/>
    <w:rsid w:val="78E0E575"/>
    <w:rsid w:val="78FDA59F"/>
    <w:rsid w:val="790554AB"/>
    <w:rsid w:val="790B65DD"/>
    <w:rsid w:val="79184C13"/>
    <w:rsid w:val="791ACE6F"/>
    <w:rsid w:val="7924C947"/>
    <w:rsid w:val="793600F6"/>
    <w:rsid w:val="793C131D"/>
    <w:rsid w:val="7941366C"/>
    <w:rsid w:val="795219FE"/>
    <w:rsid w:val="7957D591"/>
    <w:rsid w:val="795B681F"/>
    <w:rsid w:val="795D8466"/>
    <w:rsid w:val="7961F7E4"/>
    <w:rsid w:val="79654D7B"/>
    <w:rsid w:val="796A829B"/>
    <w:rsid w:val="796C5434"/>
    <w:rsid w:val="79781612"/>
    <w:rsid w:val="797EA8AC"/>
    <w:rsid w:val="7985DB0B"/>
    <w:rsid w:val="798784D9"/>
    <w:rsid w:val="798F24F5"/>
    <w:rsid w:val="799368A9"/>
    <w:rsid w:val="799F834E"/>
    <w:rsid w:val="79A1C435"/>
    <w:rsid w:val="79A8F270"/>
    <w:rsid w:val="79AC65FA"/>
    <w:rsid w:val="79B6EDCE"/>
    <w:rsid w:val="79BB7A63"/>
    <w:rsid w:val="79BCBEC9"/>
    <w:rsid w:val="79C6DB3F"/>
    <w:rsid w:val="79CAB85B"/>
    <w:rsid w:val="79CEECA4"/>
    <w:rsid w:val="79D58B4E"/>
    <w:rsid w:val="79D9ABAF"/>
    <w:rsid w:val="79E2ADFF"/>
    <w:rsid w:val="79F47DC1"/>
    <w:rsid w:val="79F71265"/>
    <w:rsid w:val="79FC2226"/>
    <w:rsid w:val="79FCBFD1"/>
    <w:rsid w:val="79FFD873"/>
    <w:rsid w:val="7A06AFDA"/>
    <w:rsid w:val="7A117447"/>
    <w:rsid w:val="7A19B4E7"/>
    <w:rsid w:val="7A1F088A"/>
    <w:rsid w:val="7A23CF8C"/>
    <w:rsid w:val="7A24B9D6"/>
    <w:rsid w:val="7A24CBA3"/>
    <w:rsid w:val="7A367A09"/>
    <w:rsid w:val="7A3902A8"/>
    <w:rsid w:val="7A39CC8B"/>
    <w:rsid w:val="7A44E60C"/>
    <w:rsid w:val="7A4938FA"/>
    <w:rsid w:val="7A4A6D3A"/>
    <w:rsid w:val="7A4ABC33"/>
    <w:rsid w:val="7A51400D"/>
    <w:rsid w:val="7A5264B8"/>
    <w:rsid w:val="7A5927D4"/>
    <w:rsid w:val="7A5B3081"/>
    <w:rsid w:val="7A5C9FA6"/>
    <w:rsid w:val="7A625295"/>
    <w:rsid w:val="7A685738"/>
    <w:rsid w:val="7A7FC308"/>
    <w:rsid w:val="7A827FBE"/>
    <w:rsid w:val="7A887D33"/>
    <w:rsid w:val="7A8E76C2"/>
    <w:rsid w:val="7A940DC8"/>
    <w:rsid w:val="7A96C6E1"/>
    <w:rsid w:val="7A991E41"/>
    <w:rsid w:val="7A9C4787"/>
    <w:rsid w:val="7AA8D50D"/>
    <w:rsid w:val="7AB449FE"/>
    <w:rsid w:val="7ABCF5D4"/>
    <w:rsid w:val="7AC582BF"/>
    <w:rsid w:val="7AC58B40"/>
    <w:rsid w:val="7AC93570"/>
    <w:rsid w:val="7ACBDDB9"/>
    <w:rsid w:val="7ADCD6FA"/>
    <w:rsid w:val="7ADF0356"/>
    <w:rsid w:val="7AE8EC19"/>
    <w:rsid w:val="7AEB92DC"/>
    <w:rsid w:val="7AF2A414"/>
    <w:rsid w:val="7AF81218"/>
    <w:rsid w:val="7AFCA10F"/>
    <w:rsid w:val="7B0801A9"/>
    <w:rsid w:val="7B10274E"/>
    <w:rsid w:val="7B2352F9"/>
    <w:rsid w:val="7B27BB3F"/>
    <w:rsid w:val="7B2C6095"/>
    <w:rsid w:val="7B4A9AFA"/>
    <w:rsid w:val="7B4AF54C"/>
    <w:rsid w:val="7B516BEB"/>
    <w:rsid w:val="7B5619D5"/>
    <w:rsid w:val="7B60D5F8"/>
    <w:rsid w:val="7B62B9CB"/>
    <w:rsid w:val="7B634F58"/>
    <w:rsid w:val="7B6A69CD"/>
    <w:rsid w:val="7B7278A6"/>
    <w:rsid w:val="7B834DB8"/>
    <w:rsid w:val="7B89326F"/>
    <w:rsid w:val="7B91FFE2"/>
    <w:rsid w:val="7B941E3F"/>
    <w:rsid w:val="7B94CF17"/>
    <w:rsid w:val="7B976A2A"/>
    <w:rsid w:val="7B978E23"/>
    <w:rsid w:val="7B9EBA7D"/>
    <w:rsid w:val="7BA5D0EF"/>
    <w:rsid w:val="7BAD5172"/>
    <w:rsid w:val="7BB291B4"/>
    <w:rsid w:val="7BB4543F"/>
    <w:rsid w:val="7BB49CEA"/>
    <w:rsid w:val="7BB4CDF7"/>
    <w:rsid w:val="7BB5B9F7"/>
    <w:rsid w:val="7BB87B37"/>
    <w:rsid w:val="7BCEAA8F"/>
    <w:rsid w:val="7BD0572D"/>
    <w:rsid w:val="7BD5EEB3"/>
    <w:rsid w:val="7BD9736E"/>
    <w:rsid w:val="7BDDCC91"/>
    <w:rsid w:val="7BDE2C86"/>
    <w:rsid w:val="7BE27401"/>
    <w:rsid w:val="7BEB73D4"/>
    <w:rsid w:val="7BEBF71C"/>
    <w:rsid w:val="7BF146D5"/>
    <w:rsid w:val="7BF68D66"/>
    <w:rsid w:val="7BF875E1"/>
    <w:rsid w:val="7BFAEBED"/>
    <w:rsid w:val="7C00432D"/>
    <w:rsid w:val="7C0077E9"/>
    <w:rsid w:val="7C0A5E79"/>
    <w:rsid w:val="7C0C7A5E"/>
    <w:rsid w:val="7C1246B1"/>
    <w:rsid w:val="7C1388F1"/>
    <w:rsid w:val="7C16EB93"/>
    <w:rsid w:val="7C1A0DF8"/>
    <w:rsid w:val="7C2607E1"/>
    <w:rsid w:val="7C28C081"/>
    <w:rsid w:val="7C2BBF5A"/>
    <w:rsid w:val="7C31AEE3"/>
    <w:rsid w:val="7C33977D"/>
    <w:rsid w:val="7C37C6AD"/>
    <w:rsid w:val="7C4185BF"/>
    <w:rsid w:val="7C4EB493"/>
    <w:rsid w:val="7C6CFAF5"/>
    <w:rsid w:val="7C6EE572"/>
    <w:rsid w:val="7C779713"/>
    <w:rsid w:val="7C785BEB"/>
    <w:rsid w:val="7C7C0810"/>
    <w:rsid w:val="7C86B988"/>
    <w:rsid w:val="7C8E41A9"/>
    <w:rsid w:val="7C928281"/>
    <w:rsid w:val="7C98B9D6"/>
    <w:rsid w:val="7CA28F90"/>
    <w:rsid w:val="7CAA031C"/>
    <w:rsid w:val="7CABD80C"/>
    <w:rsid w:val="7CB8F9DB"/>
    <w:rsid w:val="7CC15507"/>
    <w:rsid w:val="7CC65ED6"/>
    <w:rsid w:val="7CC76A74"/>
    <w:rsid w:val="7CD5AE0A"/>
    <w:rsid w:val="7CD7F6E4"/>
    <w:rsid w:val="7CE3577C"/>
    <w:rsid w:val="7CF06715"/>
    <w:rsid w:val="7CF47B97"/>
    <w:rsid w:val="7CF4D58A"/>
    <w:rsid w:val="7CF6D52A"/>
    <w:rsid w:val="7CF79E22"/>
    <w:rsid w:val="7CFECC16"/>
    <w:rsid w:val="7D07B7EE"/>
    <w:rsid w:val="7D16DB23"/>
    <w:rsid w:val="7D1A3A19"/>
    <w:rsid w:val="7D33814A"/>
    <w:rsid w:val="7D384DAA"/>
    <w:rsid w:val="7D416F51"/>
    <w:rsid w:val="7D43DCBB"/>
    <w:rsid w:val="7D5306B1"/>
    <w:rsid w:val="7D550703"/>
    <w:rsid w:val="7D5AFCAE"/>
    <w:rsid w:val="7D65E583"/>
    <w:rsid w:val="7D67A226"/>
    <w:rsid w:val="7D67CCC2"/>
    <w:rsid w:val="7D69F1D3"/>
    <w:rsid w:val="7D6B9DF1"/>
    <w:rsid w:val="7D6CA200"/>
    <w:rsid w:val="7D7274FF"/>
    <w:rsid w:val="7D79999B"/>
    <w:rsid w:val="7D7F92C5"/>
    <w:rsid w:val="7D817A64"/>
    <w:rsid w:val="7D81F1F0"/>
    <w:rsid w:val="7D90E706"/>
    <w:rsid w:val="7D976241"/>
    <w:rsid w:val="7DA376C8"/>
    <w:rsid w:val="7DA4EDA7"/>
    <w:rsid w:val="7DA5777F"/>
    <w:rsid w:val="7DAD7241"/>
    <w:rsid w:val="7DB5C03E"/>
    <w:rsid w:val="7DB5C50E"/>
    <w:rsid w:val="7DC5D7C6"/>
    <w:rsid w:val="7DD31CF2"/>
    <w:rsid w:val="7DD503BE"/>
    <w:rsid w:val="7DDBE2E2"/>
    <w:rsid w:val="7DDED101"/>
    <w:rsid w:val="7DE2DCDD"/>
    <w:rsid w:val="7DE6F161"/>
    <w:rsid w:val="7DEB583F"/>
    <w:rsid w:val="7DF13295"/>
    <w:rsid w:val="7DF2EF88"/>
    <w:rsid w:val="7DF6CB34"/>
    <w:rsid w:val="7E02732A"/>
    <w:rsid w:val="7E0B9D90"/>
    <w:rsid w:val="7E10DF43"/>
    <w:rsid w:val="7E17564B"/>
    <w:rsid w:val="7E1C1CB0"/>
    <w:rsid w:val="7E26F77E"/>
    <w:rsid w:val="7E2A8994"/>
    <w:rsid w:val="7E2C2CB7"/>
    <w:rsid w:val="7E2F83A0"/>
    <w:rsid w:val="7E31188E"/>
    <w:rsid w:val="7E3149B8"/>
    <w:rsid w:val="7E3845E0"/>
    <w:rsid w:val="7E4258BE"/>
    <w:rsid w:val="7E46BC22"/>
    <w:rsid w:val="7E472CF6"/>
    <w:rsid w:val="7E5030DA"/>
    <w:rsid w:val="7E59ED5B"/>
    <w:rsid w:val="7E5A0AFE"/>
    <w:rsid w:val="7E5F14A3"/>
    <w:rsid w:val="7E74C3D3"/>
    <w:rsid w:val="7E89BC7A"/>
    <w:rsid w:val="7E9923CD"/>
    <w:rsid w:val="7E9D2E8D"/>
    <w:rsid w:val="7EA48761"/>
    <w:rsid w:val="7EAFD21E"/>
    <w:rsid w:val="7EB8536E"/>
    <w:rsid w:val="7EBF9F4C"/>
    <w:rsid w:val="7EC22487"/>
    <w:rsid w:val="7EEE0FCC"/>
    <w:rsid w:val="7EF0AC31"/>
    <w:rsid w:val="7EF4D541"/>
    <w:rsid w:val="7EF7931B"/>
    <w:rsid w:val="7EF7B30C"/>
    <w:rsid w:val="7EFD60ED"/>
    <w:rsid w:val="7EFDA743"/>
    <w:rsid w:val="7EFE4A66"/>
    <w:rsid w:val="7F0166A1"/>
    <w:rsid w:val="7F04AAE6"/>
    <w:rsid w:val="7F05AC09"/>
    <w:rsid w:val="7F070DB1"/>
    <w:rsid w:val="7F15EBD3"/>
    <w:rsid w:val="7F19D8DA"/>
    <w:rsid w:val="7F3069E4"/>
    <w:rsid w:val="7F3182B0"/>
    <w:rsid w:val="7F322CAD"/>
    <w:rsid w:val="7F3C9B03"/>
    <w:rsid w:val="7F693C39"/>
    <w:rsid w:val="7F6B18E4"/>
    <w:rsid w:val="7F6CC756"/>
    <w:rsid w:val="7F77AA92"/>
    <w:rsid w:val="7F82A7B7"/>
    <w:rsid w:val="7F847E00"/>
    <w:rsid w:val="7F920B77"/>
    <w:rsid w:val="7F92940B"/>
    <w:rsid w:val="7F92F2DF"/>
    <w:rsid w:val="7F942E79"/>
    <w:rsid w:val="7F94D7D5"/>
    <w:rsid w:val="7F9FD34C"/>
    <w:rsid w:val="7FA2D4D4"/>
    <w:rsid w:val="7FA6493A"/>
    <w:rsid w:val="7FAA626F"/>
    <w:rsid w:val="7FAD562E"/>
    <w:rsid w:val="7FB77FD0"/>
    <w:rsid w:val="7FB94061"/>
    <w:rsid w:val="7FBBBAAC"/>
    <w:rsid w:val="7FC03897"/>
    <w:rsid w:val="7FC7A5F1"/>
    <w:rsid w:val="7FCAC339"/>
    <w:rsid w:val="7FCBAA28"/>
    <w:rsid w:val="7FCBE4D7"/>
    <w:rsid w:val="7FCC8229"/>
    <w:rsid w:val="7FE69513"/>
    <w:rsid w:val="7FE866EF"/>
    <w:rsid w:val="7FE88619"/>
    <w:rsid w:val="7FED7AB6"/>
    <w:rsid w:val="7FF2FA5E"/>
    <w:rsid w:val="7FF9BF63"/>
    <w:rsid w:val="7FFD1931"/>
    <w:rsid w:val="7FFE6010"/>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7A39D8"/>
  <w15:docId w15:val="{A8A6DC5C-3847-41DE-8D3E-51699D6D2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94559"/>
    <w:pPr>
      <w:spacing w:before="120" w:after="120" w:line="240" w:lineRule="auto"/>
    </w:pPr>
    <w:rPr>
      <w:rFonts w:ascii="Arial" w:eastAsia="Arial" w:hAnsi="Arial" w:cs="Arial"/>
      <w:lang w:val="en-GB"/>
    </w:rPr>
  </w:style>
  <w:style w:type="paragraph" w:styleId="Heading1">
    <w:name w:val="heading 1"/>
    <w:aliases w:val="1. Überschrift"/>
    <w:basedOn w:val="Normal"/>
    <w:next w:val="Normal"/>
    <w:link w:val="Heading1Char"/>
    <w:autoRedefine/>
    <w:uiPriority w:val="1"/>
    <w:qFormat/>
    <w:rsid w:val="00CA11D2"/>
    <w:pPr>
      <w:keepNext/>
      <w:keepLines/>
      <w:shd w:val="clear" w:color="auto" w:fill="FFFFFF"/>
      <w:tabs>
        <w:tab w:val="left" w:pos="567"/>
      </w:tabs>
      <w:spacing w:before="240" w:after="240" w:line="276" w:lineRule="auto"/>
      <w:outlineLvl w:val="0"/>
    </w:pPr>
    <w:rPr>
      <w:rFonts w:eastAsiaTheme="majorEastAsia"/>
      <w:b/>
      <w:sz w:val="24"/>
      <w:szCs w:val="24"/>
    </w:rPr>
  </w:style>
  <w:style w:type="paragraph" w:styleId="Heading2">
    <w:name w:val="heading 2"/>
    <w:aliases w:val="2. Überschrift"/>
    <w:basedOn w:val="Headline"/>
    <w:next w:val="Normal"/>
    <w:link w:val="Heading2Char"/>
    <w:uiPriority w:val="1"/>
    <w:unhideWhenUsed/>
    <w:qFormat/>
    <w:rsid w:val="005F7408"/>
    <w:pPr>
      <w:spacing w:before="360" w:line="276" w:lineRule="auto"/>
      <w:outlineLvl w:val="1"/>
    </w:pPr>
  </w:style>
  <w:style w:type="paragraph" w:styleId="Heading3">
    <w:name w:val="heading 3"/>
    <w:aliases w:val="3. Überschrift"/>
    <w:basedOn w:val="Headline"/>
    <w:next w:val="Normal"/>
    <w:link w:val="Heading3Char"/>
    <w:uiPriority w:val="1"/>
    <w:unhideWhenUsed/>
    <w:qFormat/>
    <w:rsid w:val="00FC29BC"/>
    <w:pPr>
      <w:spacing w:line="276" w:lineRule="auto"/>
      <w:outlineLvl w:val="2"/>
    </w:pPr>
    <w:rPr>
      <w:sz w:val="22"/>
      <w:szCs w:val="16"/>
    </w:rPr>
  </w:style>
  <w:style w:type="paragraph" w:styleId="Heading4">
    <w:name w:val="heading 4"/>
    <w:basedOn w:val="Normal"/>
    <w:next w:val="Normal"/>
    <w:link w:val="Heading4Char"/>
    <w:uiPriority w:val="9"/>
    <w:semiHidden/>
    <w:unhideWhenUsed/>
    <w:rsid w:val="000F1C7E"/>
    <w:pPr>
      <w:keepNext/>
      <w:keepLines/>
      <w:numPr>
        <w:ilvl w:val="3"/>
        <w:numId w:val="2"/>
      </w:numPr>
      <w:spacing w:before="240"/>
      <w:outlineLvl w:val="3"/>
    </w:pPr>
    <w:rPr>
      <w:rFonts w:eastAsiaTheme="majorEastAsia" w:cstheme="majorBidi"/>
      <w:bCs/>
      <w:iCs/>
      <w:color w:val="4F81BD" w:themeColor="accent1"/>
    </w:rPr>
  </w:style>
  <w:style w:type="paragraph" w:styleId="Heading5">
    <w:name w:val="heading 5"/>
    <w:basedOn w:val="Normal"/>
    <w:next w:val="Normal"/>
    <w:link w:val="Heading5Char"/>
    <w:uiPriority w:val="9"/>
    <w:semiHidden/>
    <w:unhideWhenUsed/>
    <w:qFormat/>
    <w:rsid w:val="002D0C1A"/>
    <w:pPr>
      <w:keepNext/>
      <w:keepLines/>
      <w:numPr>
        <w:ilvl w:val="4"/>
        <w:numId w:val="2"/>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2D0C1A"/>
    <w:pPr>
      <w:keepNext/>
      <w:keepLines/>
      <w:numPr>
        <w:ilvl w:val="5"/>
        <w:numId w:val="2"/>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2D0C1A"/>
    <w:pPr>
      <w:keepNext/>
      <w:keepLines/>
      <w:numPr>
        <w:ilvl w:val="6"/>
        <w:numId w:val="2"/>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D0C1A"/>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D0C1A"/>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637D0"/>
    <w:pPr>
      <w:tabs>
        <w:tab w:val="center" w:pos="4536"/>
        <w:tab w:val="right" w:pos="9072"/>
      </w:tabs>
    </w:pPr>
  </w:style>
  <w:style w:type="character" w:customStyle="1" w:styleId="FooterChar">
    <w:name w:val="Footer Char"/>
    <w:basedOn w:val="DefaultParagraphFont"/>
    <w:link w:val="Footer"/>
    <w:uiPriority w:val="99"/>
    <w:rsid w:val="00DE6D89"/>
  </w:style>
  <w:style w:type="paragraph" w:styleId="BalloonText">
    <w:name w:val="Balloon Text"/>
    <w:basedOn w:val="Normal"/>
    <w:link w:val="BalloonTextChar"/>
    <w:uiPriority w:val="99"/>
    <w:semiHidden/>
    <w:unhideWhenUsed/>
    <w:rsid w:val="00A637D0"/>
    <w:rPr>
      <w:rFonts w:ascii="Tahoma" w:hAnsi="Tahoma" w:cs="Tahoma"/>
      <w:sz w:val="16"/>
      <w:szCs w:val="16"/>
    </w:rPr>
  </w:style>
  <w:style w:type="character" w:customStyle="1" w:styleId="BalloonTextChar">
    <w:name w:val="Balloon Text Char"/>
    <w:basedOn w:val="DefaultParagraphFont"/>
    <w:link w:val="BalloonText"/>
    <w:uiPriority w:val="99"/>
    <w:semiHidden/>
    <w:rsid w:val="00A637D0"/>
    <w:rPr>
      <w:rFonts w:ascii="Tahoma" w:hAnsi="Tahoma" w:cs="Tahoma"/>
      <w:sz w:val="16"/>
      <w:szCs w:val="16"/>
    </w:rPr>
  </w:style>
  <w:style w:type="character" w:styleId="PageNumber">
    <w:name w:val="page number"/>
    <w:basedOn w:val="DefaultParagraphFont"/>
    <w:semiHidden/>
    <w:unhideWhenUsed/>
    <w:rsid w:val="00A637D0"/>
  </w:style>
  <w:style w:type="character" w:customStyle="1" w:styleId="Heading2Char">
    <w:name w:val="Heading 2 Char"/>
    <w:aliases w:val="2. Überschrift Char"/>
    <w:basedOn w:val="DefaultParagraphFont"/>
    <w:link w:val="Heading2"/>
    <w:uiPriority w:val="1"/>
    <w:rsid w:val="005F7408"/>
    <w:rPr>
      <w:rFonts w:ascii="Arial" w:eastAsia="Arial" w:hAnsi="Arial" w:cs="Arial"/>
      <w:b/>
      <w:color w:val="000000" w:themeColor="text1"/>
      <w:sz w:val="24"/>
      <w:szCs w:val="17"/>
      <w:lang w:val="en-GB"/>
    </w:rPr>
  </w:style>
  <w:style w:type="character" w:customStyle="1" w:styleId="Heading3Char">
    <w:name w:val="Heading 3 Char"/>
    <w:aliases w:val="3. Überschrift Char"/>
    <w:basedOn w:val="DefaultParagraphFont"/>
    <w:link w:val="Heading3"/>
    <w:uiPriority w:val="1"/>
    <w:rsid w:val="00FC29BC"/>
    <w:rPr>
      <w:rFonts w:ascii="Arial" w:eastAsia="Arial" w:hAnsi="Arial" w:cs="Arial"/>
      <w:b/>
      <w:color w:val="000000" w:themeColor="text1"/>
      <w:szCs w:val="16"/>
      <w:lang w:val="en-GB"/>
    </w:rPr>
  </w:style>
  <w:style w:type="paragraph" w:customStyle="1" w:styleId="2Einrckung">
    <w:name w:val="2. Einrückung"/>
    <w:basedOn w:val="Normal"/>
    <w:uiPriority w:val="2"/>
    <w:qFormat/>
    <w:rsid w:val="009B0BA2"/>
    <w:pPr>
      <w:tabs>
        <w:tab w:val="left" w:pos="567"/>
        <w:tab w:val="left" w:pos="1134"/>
      </w:tabs>
      <w:ind w:left="1134" w:hanging="567"/>
    </w:pPr>
  </w:style>
  <w:style w:type="paragraph" w:customStyle="1" w:styleId="1Einrckung">
    <w:name w:val="1. Einrückung"/>
    <w:basedOn w:val="Normal"/>
    <w:uiPriority w:val="2"/>
    <w:qFormat/>
    <w:rsid w:val="009B0BA2"/>
    <w:pPr>
      <w:tabs>
        <w:tab w:val="left" w:pos="567"/>
      </w:tabs>
      <w:ind w:left="567" w:hanging="567"/>
    </w:pPr>
  </w:style>
  <w:style w:type="paragraph" w:customStyle="1" w:styleId="3Einrckung">
    <w:name w:val="3. Einrückung"/>
    <w:basedOn w:val="Normal"/>
    <w:uiPriority w:val="2"/>
    <w:qFormat/>
    <w:rsid w:val="009B0BA2"/>
    <w:pPr>
      <w:tabs>
        <w:tab w:val="left" w:pos="567"/>
        <w:tab w:val="left" w:pos="1134"/>
        <w:tab w:val="left" w:pos="1701"/>
      </w:tabs>
      <w:ind w:left="1701" w:hanging="567"/>
    </w:pPr>
  </w:style>
  <w:style w:type="character" w:customStyle="1" w:styleId="Heading1Char">
    <w:name w:val="Heading 1 Char"/>
    <w:aliases w:val="1. Überschrift Char"/>
    <w:basedOn w:val="DefaultParagraphFont"/>
    <w:link w:val="Heading1"/>
    <w:uiPriority w:val="1"/>
    <w:rsid w:val="00CA11D2"/>
    <w:rPr>
      <w:rFonts w:ascii="Arial" w:eastAsiaTheme="majorEastAsia" w:hAnsi="Arial" w:cs="Arial"/>
      <w:b/>
      <w:sz w:val="24"/>
      <w:szCs w:val="24"/>
      <w:shd w:val="clear" w:color="auto" w:fill="FFFFFF"/>
      <w:lang w:val="en-GB"/>
    </w:rPr>
  </w:style>
  <w:style w:type="paragraph" w:styleId="NoSpacing">
    <w:name w:val="No Spacing"/>
    <w:basedOn w:val="Normal"/>
    <w:uiPriority w:val="4"/>
    <w:unhideWhenUsed/>
    <w:rsid w:val="000F1C7E"/>
  </w:style>
  <w:style w:type="table" w:styleId="TableGrid">
    <w:name w:val="Table Grid"/>
    <w:basedOn w:val="TableNormal"/>
    <w:uiPriority w:val="59"/>
    <w:rsid w:val="00165E31"/>
    <w:pPr>
      <w:spacing w:after="0" w:line="240" w:lineRule="auto"/>
    </w:pPr>
    <w:rPr>
      <w:rFonts w:ascii="Arial" w:eastAsia="Times New Roman"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B969D6"/>
    <w:rPr>
      <w:rFonts w:ascii="Arial" w:eastAsiaTheme="majorEastAsia" w:hAnsi="Arial" w:cstheme="majorBidi"/>
      <w:bCs/>
      <w:iCs/>
      <w:color w:val="4F81BD" w:themeColor="accent1"/>
      <w:lang w:val="en-GB"/>
    </w:rPr>
  </w:style>
  <w:style w:type="paragraph" w:styleId="TOC1">
    <w:name w:val="toc 1"/>
    <w:basedOn w:val="Normal"/>
    <w:next w:val="Normal"/>
    <w:autoRedefine/>
    <w:uiPriority w:val="39"/>
    <w:rsid w:val="005A0E87"/>
    <w:pPr>
      <w:tabs>
        <w:tab w:val="right" w:pos="8789"/>
      </w:tabs>
      <w:spacing w:line="300" w:lineRule="exact"/>
      <w:ind w:left="851" w:right="1134" w:hanging="851"/>
      <w:outlineLvl w:val="0"/>
    </w:pPr>
    <w:rPr>
      <w:rFonts w:eastAsia="Times New Roman" w:cs="Times New Roman"/>
      <w:b/>
      <w:noProof/>
      <w:szCs w:val="24"/>
      <w:lang w:eastAsia="de-DE"/>
    </w:rPr>
  </w:style>
  <w:style w:type="paragraph" w:styleId="TOC2">
    <w:name w:val="toc 2"/>
    <w:basedOn w:val="Normal"/>
    <w:next w:val="Normal"/>
    <w:autoRedefine/>
    <w:uiPriority w:val="39"/>
    <w:rsid w:val="00F43163"/>
    <w:pPr>
      <w:tabs>
        <w:tab w:val="right" w:pos="8789"/>
      </w:tabs>
      <w:spacing w:line="300" w:lineRule="exact"/>
      <w:ind w:left="851" w:right="1418" w:hanging="851"/>
      <w:outlineLvl w:val="0"/>
    </w:pPr>
    <w:rPr>
      <w:rFonts w:eastAsia="Times New Roman" w:cs="Times New Roman"/>
      <w:szCs w:val="24"/>
      <w:lang w:eastAsia="de-DE"/>
    </w:rPr>
  </w:style>
  <w:style w:type="character" w:styleId="Hyperlink">
    <w:name w:val="Hyperlink"/>
    <w:aliases w:val="00_Hyperlink"/>
    <w:basedOn w:val="DefaultParagraphFont"/>
    <w:uiPriority w:val="99"/>
    <w:rsid w:val="007924D9"/>
    <w:rPr>
      <w:color w:val="0000FF"/>
      <w:u w:val="single"/>
    </w:rPr>
  </w:style>
  <w:style w:type="paragraph" w:customStyle="1" w:styleId="Inhalt">
    <w:name w:val="Inhalt"/>
    <w:basedOn w:val="Normal"/>
    <w:rsid w:val="007924D9"/>
    <w:pPr>
      <w:spacing w:before="480" w:after="360" w:line="300" w:lineRule="exact"/>
    </w:pPr>
    <w:rPr>
      <w:rFonts w:eastAsia="Times New Roman" w:cs="Times New Roman"/>
      <w:b/>
      <w:sz w:val="28"/>
      <w:szCs w:val="28"/>
      <w:lang w:eastAsia="de-DE"/>
    </w:rPr>
  </w:style>
  <w:style w:type="character" w:styleId="FootnoteReference">
    <w:name w:val="footnote reference"/>
    <w:basedOn w:val="DefaultParagraphFont"/>
    <w:uiPriority w:val="99"/>
    <w:semiHidden/>
    <w:unhideWhenUsed/>
    <w:rsid w:val="007924D9"/>
    <w:rPr>
      <w:vertAlign w:val="superscript"/>
    </w:rPr>
  </w:style>
  <w:style w:type="paragraph" w:customStyle="1" w:styleId="Default">
    <w:name w:val="Default"/>
    <w:rsid w:val="007924D9"/>
    <w:pPr>
      <w:autoSpaceDE w:val="0"/>
      <w:autoSpaceDN w:val="0"/>
      <w:adjustRightInd w:val="0"/>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sid w:val="007924D9"/>
    <w:rPr>
      <w:color w:val="808080"/>
    </w:rPr>
  </w:style>
  <w:style w:type="paragraph" w:customStyle="1" w:styleId="Text">
    <w:name w:val="Text"/>
    <w:qFormat/>
    <w:rsid w:val="00F43163"/>
    <w:pPr>
      <w:spacing w:after="120" w:line="300" w:lineRule="exact"/>
    </w:pPr>
    <w:rPr>
      <w:rFonts w:ascii="Arial" w:hAnsi="Arial" w:cs="Arial"/>
      <w:color w:val="000000" w:themeColor="text1"/>
    </w:rPr>
  </w:style>
  <w:style w:type="paragraph" w:styleId="TOCHeading">
    <w:name w:val="TOC Heading"/>
    <w:basedOn w:val="Heading1"/>
    <w:next w:val="Normal"/>
    <w:uiPriority w:val="39"/>
    <w:unhideWhenUsed/>
    <w:qFormat/>
    <w:rsid w:val="007924D9"/>
    <w:pPr>
      <w:outlineLvl w:val="9"/>
    </w:pPr>
    <w:rPr>
      <w:rFonts w:asciiTheme="majorHAnsi" w:hAnsiTheme="majorHAnsi"/>
      <w:b w:val="0"/>
      <w:color w:val="365F91" w:themeColor="accent1" w:themeShade="BF"/>
      <w:sz w:val="28"/>
      <w:lang w:eastAsia="de-DE"/>
    </w:rPr>
  </w:style>
  <w:style w:type="paragraph" w:customStyle="1" w:styleId="TitelKopfzeile">
    <w:name w:val="Titel_Kopfzeile"/>
    <w:basedOn w:val="Normal"/>
    <w:rsid w:val="003516FA"/>
    <w:pPr>
      <w:spacing w:after="360"/>
    </w:pPr>
    <w:rPr>
      <w:rFonts w:eastAsia="Times New Roman" w:cs="Times New Roman"/>
      <w:b/>
      <w:szCs w:val="24"/>
      <w:lang w:eastAsia="de-DE"/>
    </w:rPr>
  </w:style>
  <w:style w:type="paragraph" w:customStyle="1" w:styleId="1Zeile">
    <w:name w:val="1. Zeile"/>
    <w:basedOn w:val="Normal"/>
    <w:next w:val="Normal"/>
    <w:rsid w:val="002C580C"/>
    <w:pPr>
      <w:tabs>
        <w:tab w:val="left" w:pos="851"/>
        <w:tab w:val="right" w:pos="6662"/>
      </w:tabs>
      <w:jc w:val="both"/>
    </w:pPr>
    <w:rPr>
      <w:rFonts w:eastAsia="Times New Roman" w:cs="Times New Roman"/>
      <w:szCs w:val="20"/>
      <w:lang w:eastAsia="de-DE"/>
    </w:rPr>
  </w:style>
  <w:style w:type="character" w:styleId="CommentReference">
    <w:name w:val="annotation reference"/>
    <w:basedOn w:val="DefaultParagraphFont"/>
    <w:uiPriority w:val="99"/>
    <w:unhideWhenUsed/>
    <w:rsid w:val="00F22E98"/>
    <w:rPr>
      <w:sz w:val="16"/>
      <w:szCs w:val="16"/>
    </w:rPr>
  </w:style>
  <w:style w:type="paragraph" w:styleId="CommentText">
    <w:name w:val="annotation text"/>
    <w:basedOn w:val="Normal"/>
    <w:link w:val="CommentTextChar"/>
    <w:uiPriority w:val="99"/>
    <w:unhideWhenUsed/>
    <w:rsid w:val="00F22E98"/>
    <w:rPr>
      <w:sz w:val="20"/>
      <w:szCs w:val="20"/>
    </w:rPr>
  </w:style>
  <w:style w:type="character" w:customStyle="1" w:styleId="CommentTextChar">
    <w:name w:val="Comment Text Char"/>
    <w:basedOn w:val="DefaultParagraphFont"/>
    <w:link w:val="CommentText"/>
    <w:uiPriority w:val="99"/>
    <w:rsid w:val="00F22E9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22E98"/>
    <w:rPr>
      <w:b/>
      <w:bCs/>
    </w:rPr>
  </w:style>
  <w:style w:type="character" w:customStyle="1" w:styleId="CommentSubjectChar">
    <w:name w:val="Comment Subject Char"/>
    <w:basedOn w:val="CommentTextChar"/>
    <w:link w:val="CommentSubject"/>
    <w:uiPriority w:val="99"/>
    <w:semiHidden/>
    <w:rsid w:val="00F22E98"/>
    <w:rPr>
      <w:rFonts w:ascii="Arial" w:hAnsi="Arial"/>
      <w:b/>
      <w:bCs/>
      <w:sz w:val="20"/>
      <w:szCs w:val="20"/>
    </w:rPr>
  </w:style>
  <w:style w:type="character" w:customStyle="1" w:styleId="Heading5Char">
    <w:name w:val="Heading 5 Char"/>
    <w:basedOn w:val="DefaultParagraphFont"/>
    <w:link w:val="Heading5"/>
    <w:uiPriority w:val="9"/>
    <w:semiHidden/>
    <w:rsid w:val="002D0C1A"/>
    <w:rPr>
      <w:rFonts w:asciiTheme="majorHAnsi" w:eastAsiaTheme="majorEastAsia" w:hAnsiTheme="majorHAnsi" w:cstheme="majorBidi"/>
      <w:color w:val="365F91" w:themeColor="accent1" w:themeShade="BF"/>
      <w:lang w:val="en-GB"/>
    </w:rPr>
  </w:style>
  <w:style w:type="character" w:customStyle="1" w:styleId="Heading6Char">
    <w:name w:val="Heading 6 Char"/>
    <w:basedOn w:val="DefaultParagraphFont"/>
    <w:link w:val="Heading6"/>
    <w:uiPriority w:val="9"/>
    <w:semiHidden/>
    <w:rsid w:val="002D0C1A"/>
    <w:rPr>
      <w:rFonts w:asciiTheme="majorHAnsi" w:eastAsiaTheme="majorEastAsia" w:hAnsiTheme="majorHAnsi" w:cstheme="majorBidi"/>
      <w:color w:val="243F60" w:themeColor="accent1" w:themeShade="7F"/>
      <w:lang w:val="en-GB"/>
    </w:rPr>
  </w:style>
  <w:style w:type="character" w:customStyle="1" w:styleId="Heading7Char">
    <w:name w:val="Heading 7 Char"/>
    <w:basedOn w:val="DefaultParagraphFont"/>
    <w:link w:val="Heading7"/>
    <w:uiPriority w:val="9"/>
    <w:semiHidden/>
    <w:rsid w:val="002D0C1A"/>
    <w:rPr>
      <w:rFonts w:asciiTheme="majorHAnsi" w:eastAsiaTheme="majorEastAsia" w:hAnsiTheme="majorHAnsi" w:cstheme="majorBidi"/>
      <w:i/>
      <w:iCs/>
      <w:color w:val="243F60" w:themeColor="accent1" w:themeShade="7F"/>
      <w:lang w:val="en-GB"/>
    </w:rPr>
  </w:style>
  <w:style w:type="character" w:customStyle="1" w:styleId="Heading8Char">
    <w:name w:val="Heading 8 Char"/>
    <w:basedOn w:val="DefaultParagraphFont"/>
    <w:link w:val="Heading8"/>
    <w:uiPriority w:val="9"/>
    <w:semiHidden/>
    <w:rsid w:val="002D0C1A"/>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2D0C1A"/>
    <w:rPr>
      <w:rFonts w:asciiTheme="majorHAnsi" w:eastAsiaTheme="majorEastAsia" w:hAnsiTheme="majorHAnsi" w:cstheme="majorBidi"/>
      <w:i/>
      <w:iCs/>
      <w:color w:val="272727" w:themeColor="text1" w:themeTint="D8"/>
      <w:sz w:val="21"/>
      <w:szCs w:val="21"/>
      <w:lang w:val="en-GB"/>
    </w:rPr>
  </w:style>
  <w:style w:type="paragraph" w:styleId="TOC3">
    <w:name w:val="toc 3"/>
    <w:basedOn w:val="Normal"/>
    <w:next w:val="Normal"/>
    <w:autoRedefine/>
    <w:uiPriority w:val="39"/>
    <w:rsid w:val="00CB07AC"/>
    <w:pPr>
      <w:ind w:left="480"/>
    </w:pPr>
    <w:rPr>
      <w:rFonts w:ascii="Times New Roman" w:eastAsia="Times New Roman" w:hAnsi="Times New Roman" w:cs="Times New Roman"/>
      <w:sz w:val="24"/>
      <w:szCs w:val="24"/>
      <w:lang w:eastAsia="en-GB"/>
    </w:rPr>
  </w:style>
  <w:style w:type="paragraph" w:customStyle="1" w:styleId="TableText">
    <w:name w:val="Table Text"/>
    <w:basedOn w:val="Normal"/>
    <w:qFormat/>
    <w:rsid w:val="00CB07AC"/>
    <w:pPr>
      <w:spacing w:before="60" w:after="60" w:line="200" w:lineRule="atLeast"/>
    </w:pPr>
    <w:rPr>
      <w:rFonts w:ascii="Calibri" w:eastAsia="Times New Roman" w:hAnsi="Calibri" w:cs="Times New Roman"/>
      <w:lang w:eastAsia="de-DE"/>
    </w:rPr>
  </w:style>
  <w:style w:type="paragraph" w:customStyle="1" w:styleId="Non-headingheading">
    <w:name w:val="Non-heading heading"/>
    <w:basedOn w:val="Normal"/>
    <w:uiPriority w:val="99"/>
    <w:rsid w:val="00CB07AC"/>
    <w:pPr>
      <w:pBdr>
        <w:bottom w:val="single" w:sz="4" w:space="1" w:color="auto"/>
      </w:pBdr>
      <w:spacing w:before="180" w:line="200" w:lineRule="atLeast"/>
      <w:jc w:val="both"/>
    </w:pPr>
    <w:rPr>
      <w:rFonts w:ascii="Calibri" w:eastAsia="Times New Roman" w:hAnsi="Calibri" w:cs="Times New Roman"/>
      <w:b/>
      <w:bCs/>
      <w:szCs w:val="24"/>
    </w:rPr>
  </w:style>
  <w:style w:type="paragraph" w:customStyle="1" w:styleId="0cLauftextAufzhlung">
    <w:name w:val="0c_Lauftext_Aufzählung"/>
    <w:basedOn w:val="Normal"/>
    <w:link w:val="0cLauftextAufzhlungZchn"/>
    <w:qFormat/>
    <w:rsid w:val="00CB07AC"/>
    <w:pPr>
      <w:numPr>
        <w:numId w:val="3"/>
      </w:numPr>
      <w:pBdr>
        <w:top w:val="nil"/>
        <w:left w:val="nil"/>
        <w:bottom w:val="nil"/>
        <w:right w:val="nil"/>
        <w:between w:val="nil"/>
      </w:pBdr>
      <w:spacing w:before="100" w:line="230" w:lineRule="exact"/>
    </w:pPr>
    <w:rPr>
      <w:color w:val="000000" w:themeColor="text1"/>
      <w:sz w:val="17"/>
      <w:szCs w:val="17"/>
    </w:rPr>
  </w:style>
  <w:style w:type="character" w:customStyle="1" w:styleId="0cLauftextAufzhlungZchn">
    <w:name w:val="0c_Lauftext_Aufzählung Zchn"/>
    <w:basedOn w:val="DefaultParagraphFont"/>
    <w:link w:val="0cLauftextAufzhlung"/>
    <w:rsid w:val="00CB07AC"/>
    <w:rPr>
      <w:rFonts w:ascii="Arial" w:eastAsia="Arial" w:hAnsi="Arial" w:cs="Arial"/>
      <w:color w:val="000000" w:themeColor="text1"/>
      <w:sz w:val="17"/>
      <w:szCs w:val="17"/>
      <w:lang w:val="en-GB"/>
    </w:rPr>
  </w:style>
  <w:style w:type="character" w:customStyle="1" w:styleId="boldgrau">
    <w:name w:val="bold_grau"/>
    <w:basedOn w:val="DefaultParagraphFont"/>
    <w:uiPriority w:val="1"/>
    <w:qFormat/>
    <w:rsid w:val="00CB07AC"/>
    <w:rPr>
      <w:b/>
      <w:color w:val="808080" w:themeColor="background1" w:themeShade="80"/>
    </w:rPr>
  </w:style>
  <w:style w:type="character" w:styleId="LineNumber">
    <w:name w:val="line number"/>
    <w:basedOn w:val="DefaultParagraphFont"/>
    <w:uiPriority w:val="99"/>
    <w:unhideWhenUsed/>
    <w:rsid w:val="00CB07AC"/>
  </w:style>
  <w:style w:type="paragraph" w:customStyle="1" w:styleId="Standard1">
    <w:name w:val="Standard1"/>
    <w:basedOn w:val="Normal"/>
    <w:link w:val="Standard1Zchn"/>
    <w:qFormat/>
    <w:rsid w:val="00FC389C"/>
    <w:pPr>
      <w:pBdr>
        <w:top w:val="nil"/>
        <w:left w:val="nil"/>
        <w:bottom w:val="nil"/>
        <w:right w:val="nil"/>
        <w:between w:val="nil"/>
      </w:pBdr>
      <w:spacing w:before="0" w:line="300" w:lineRule="exact"/>
      <w:jc w:val="both"/>
    </w:pPr>
    <w:rPr>
      <w:szCs w:val="17"/>
    </w:rPr>
  </w:style>
  <w:style w:type="character" w:customStyle="1" w:styleId="Standard1Zchn">
    <w:name w:val="Standard1 Zchn"/>
    <w:basedOn w:val="DefaultParagraphFont"/>
    <w:link w:val="Standard1"/>
    <w:rsid w:val="00FC389C"/>
    <w:rPr>
      <w:rFonts w:ascii="Arial" w:eastAsia="Arial" w:hAnsi="Arial" w:cs="Arial"/>
      <w:szCs w:val="17"/>
      <w:lang w:val="en-GB"/>
    </w:rPr>
  </w:style>
  <w:style w:type="paragraph" w:customStyle="1" w:styleId="Kap0Kapitelberschrift">
    <w:name w:val="Kap0_Kapitelüberschrift"/>
    <w:basedOn w:val="Normal"/>
    <w:qFormat/>
    <w:rsid w:val="00CB07AC"/>
    <w:pPr>
      <w:pBdr>
        <w:top w:val="nil"/>
        <w:left w:val="nil"/>
        <w:bottom w:val="nil"/>
        <w:right w:val="nil"/>
        <w:between w:val="nil"/>
      </w:pBdr>
      <w:spacing w:after="300" w:line="380" w:lineRule="exact"/>
    </w:pPr>
    <w:rPr>
      <w:b/>
      <w:color w:val="808080" w:themeColor="background1" w:themeShade="80"/>
      <w:sz w:val="32"/>
      <w:szCs w:val="32"/>
    </w:rPr>
  </w:style>
  <w:style w:type="character" w:customStyle="1" w:styleId="rotkursiv">
    <w:name w:val="rot+kursiv"/>
    <w:basedOn w:val="DefaultParagraphFont"/>
    <w:uiPriority w:val="1"/>
    <w:rsid w:val="00CB07AC"/>
    <w:rPr>
      <w:i/>
      <w:color w:val="C00000"/>
      <w:lang w:val="en-GB"/>
    </w:rPr>
  </w:style>
  <w:style w:type="character" w:customStyle="1" w:styleId="orange">
    <w:name w:val="orange"/>
    <w:uiPriority w:val="1"/>
    <w:rsid w:val="00CB07AC"/>
    <w:rPr>
      <w:color w:val="E36C0A" w:themeColor="accent6" w:themeShade="BF"/>
    </w:rPr>
  </w:style>
  <w:style w:type="paragraph" w:customStyle="1" w:styleId="Headline">
    <w:name w:val="Headline"/>
    <w:rsid w:val="00CB07AC"/>
    <w:pPr>
      <w:spacing w:before="240" w:after="120" w:line="240" w:lineRule="auto"/>
    </w:pPr>
    <w:rPr>
      <w:rFonts w:ascii="Arial" w:eastAsia="Arial" w:hAnsi="Arial" w:cs="Arial"/>
      <w:b/>
      <w:color w:val="000000" w:themeColor="text1"/>
      <w:sz w:val="24"/>
      <w:szCs w:val="17"/>
      <w:lang w:val="en-GB"/>
    </w:rPr>
  </w:style>
  <w:style w:type="paragraph" w:styleId="Header">
    <w:name w:val="header"/>
    <w:basedOn w:val="Normal"/>
    <w:link w:val="HeaderChar"/>
    <w:unhideWhenUsed/>
    <w:rsid w:val="00884154"/>
    <w:pPr>
      <w:tabs>
        <w:tab w:val="center" w:pos="4536"/>
        <w:tab w:val="right" w:pos="9072"/>
      </w:tabs>
      <w:spacing w:before="0" w:after="0"/>
    </w:pPr>
  </w:style>
  <w:style w:type="character" w:customStyle="1" w:styleId="HeaderChar">
    <w:name w:val="Header Char"/>
    <w:basedOn w:val="DefaultParagraphFont"/>
    <w:link w:val="Header"/>
    <w:rsid w:val="00884154"/>
    <w:rPr>
      <w:rFonts w:ascii="Arial" w:eastAsia="Arial" w:hAnsi="Arial" w:cs="Arial"/>
    </w:rPr>
  </w:style>
  <w:style w:type="character" w:styleId="FollowedHyperlink">
    <w:name w:val="FollowedHyperlink"/>
    <w:basedOn w:val="DefaultParagraphFont"/>
    <w:uiPriority w:val="99"/>
    <w:semiHidden/>
    <w:unhideWhenUsed/>
    <w:rsid w:val="00CD3506"/>
    <w:rPr>
      <w:color w:val="800080" w:themeColor="followedHyperlink"/>
      <w:u w:val="single"/>
    </w:rPr>
  </w:style>
  <w:style w:type="paragraph" w:styleId="ListParagraph">
    <w:name w:val="List Paragraph"/>
    <w:basedOn w:val="Normal"/>
    <w:uiPriority w:val="34"/>
    <w:qFormat/>
    <w:rsid w:val="00CD2A98"/>
    <w:pPr>
      <w:contextualSpacing/>
    </w:pPr>
    <w:rPr>
      <w:b/>
      <w:bCs/>
    </w:rPr>
  </w:style>
  <w:style w:type="character" w:customStyle="1" w:styleId="Tabellebold">
    <w:name w:val="Tabelle_bold"/>
    <w:basedOn w:val="DefaultParagraphFont"/>
    <w:uiPriority w:val="1"/>
    <w:qFormat/>
    <w:rsid w:val="00923941"/>
    <w:rPr>
      <w:rFonts w:cs="Arial"/>
      <w:b/>
      <w:color w:val="000000" w:themeColor="text1"/>
      <w:sz w:val="17"/>
      <w:szCs w:val="17"/>
    </w:rPr>
  </w:style>
  <w:style w:type="character" w:customStyle="1" w:styleId="NichtaufgelsteErwhnung1">
    <w:name w:val="Nicht aufgelöste Erwähnung1"/>
    <w:basedOn w:val="DefaultParagraphFont"/>
    <w:uiPriority w:val="99"/>
    <w:semiHidden/>
    <w:unhideWhenUsed/>
    <w:rsid w:val="00680142"/>
    <w:rPr>
      <w:color w:val="808080"/>
      <w:shd w:val="clear" w:color="auto" w:fill="E6E6E6"/>
    </w:rPr>
  </w:style>
  <w:style w:type="character" w:customStyle="1" w:styleId="NichtaufgelsteErwhnung2">
    <w:name w:val="Nicht aufgelöste Erwähnung2"/>
    <w:basedOn w:val="DefaultParagraphFont"/>
    <w:uiPriority w:val="99"/>
    <w:semiHidden/>
    <w:unhideWhenUsed/>
    <w:rsid w:val="006842EC"/>
    <w:rPr>
      <w:color w:val="808080"/>
      <w:shd w:val="clear" w:color="auto" w:fill="E6E6E6"/>
    </w:rPr>
  </w:style>
  <w:style w:type="paragraph" w:styleId="FootnoteText">
    <w:name w:val="footnote text"/>
    <w:basedOn w:val="Normal"/>
    <w:link w:val="FootnoteTextChar"/>
    <w:uiPriority w:val="99"/>
    <w:unhideWhenUsed/>
    <w:qFormat/>
    <w:rsid w:val="006B30F6"/>
    <w:pPr>
      <w:spacing w:before="0" w:after="0"/>
    </w:pPr>
    <w:rPr>
      <w:sz w:val="18"/>
      <w:szCs w:val="18"/>
    </w:rPr>
  </w:style>
  <w:style w:type="character" w:customStyle="1" w:styleId="FootnoteTextChar">
    <w:name w:val="Footnote Text Char"/>
    <w:basedOn w:val="DefaultParagraphFont"/>
    <w:link w:val="FootnoteText"/>
    <w:uiPriority w:val="99"/>
    <w:rsid w:val="006B30F6"/>
    <w:rPr>
      <w:rFonts w:ascii="Arial" w:eastAsia="Arial" w:hAnsi="Arial" w:cs="Arial"/>
      <w:sz w:val="18"/>
      <w:szCs w:val="18"/>
      <w:lang w:val="en-GB"/>
    </w:rPr>
  </w:style>
  <w:style w:type="table" w:customStyle="1" w:styleId="Tabellenraster1">
    <w:name w:val="Tabellenraster1"/>
    <w:basedOn w:val="TableNormal"/>
    <w:next w:val="TableGrid"/>
    <w:uiPriority w:val="59"/>
    <w:rsid w:val="001621CE"/>
    <w:pPr>
      <w:spacing w:after="0" w:line="240" w:lineRule="auto"/>
    </w:pPr>
    <w:rPr>
      <w:rFonts w:ascii="Arial" w:eastAsia="Times New Roman"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ntext">
    <w:name w:val="Tabellentext"/>
    <w:basedOn w:val="Normal"/>
    <w:link w:val="TabellentextZchn"/>
    <w:qFormat/>
    <w:rsid w:val="00263E79"/>
    <w:pPr>
      <w:spacing w:before="0" w:after="0" w:line="288" w:lineRule="auto"/>
    </w:pPr>
    <w:rPr>
      <w:rFonts w:eastAsia="Times New Roman" w:cs="Times New Roman"/>
      <w:lang w:eastAsia="de-DE"/>
    </w:rPr>
  </w:style>
  <w:style w:type="paragraph" w:customStyle="1" w:styleId="TabelleZwischen">
    <w:name w:val="TabelleZwischen"/>
    <w:basedOn w:val="Normal"/>
    <w:next w:val="Tabellentext"/>
    <w:qFormat/>
    <w:rsid w:val="00263E79"/>
    <w:pPr>
      <w:keepNext/>
      <w:keepLines/>
      <w:spacing w:before="100" w:after="0" w:line="288" w:lineRule="auto"/>
      <w:ind w:right="113"/>
    </w:pPr>
    <w:rPr>
      <w:rFonts w:eastAsia="Times New Roman" w:cs="Times New Roman"/>
      <w:b/>
      <w:sz w:val="18"/>
      <w:lang w:eastAsia="de-DE"/>
    </w:rPr>
  </w:style>
  <w:style w:type="character" w:customStyle="1" w:styleId="TabellentextZchn">
    <w:name w:val="Tabellentext Zchn"/>
    <w:link w:val="Tabellentext"/>
    <w:rsid w:val="00263E79"/>
    <w:rPr>
      <w:rFonts w:ascii="Arial" w:eastAsia="Times New Roman" w:hAnsi="Arial" w:cs="Times New Roman"/>
      <w:lang w:eastAsia="de-DE"/>
    </w:rPr>
  </w:style>
  <w:style w:type="paragraph" w:styleId="Revision">
    <w:name w:val="Revision"/>
    <w:hidden/>
    <w:uiPriority w:val="99"/>
    <w:semiHidden/>
    <w:rsid w:val="000763EB"/>
    <w:pPr>
      <w:spacing w:after="0" w:line="240" w:lineRule="auto"/>
    </w:pPr>
    <w:rPr>
      <w:rFonts w:ascii="Arial" w:eastAsia="Arial" w:hAnsi="Arial" w:cs="Arial"/>
    </w:rPr>
  </w:style>
  <w:style w:type="character" w:customStyle="1" w:styleId="Erwhnung1">
    <w:name w:val="Erwähnung1"/>
    <w:basedOn w:val="DefaultParagraphFont"/>
    <w:uiPriority w:val="99"/>
    <w:unhideWhenUsed/>
    <w:rsid w:val="000036B1"/>
    <w:rPr>
      <w:color w:val="2B579A"/>
      <w:shd w:val="clear" w:color="auto" w:fill="E6E6E6"/>
    </w:rPr>
  </w:style>
  <w:style w:type="character" w:customStyle="1" w:styleId="fontstyle01">
    <w:name w:val="fontstyle01"/>
    <w:basedOn w:val="DefaultParagraphFont"/>
    <w:rsid w:val="007B3A87"/>
    <w:rPr>
      <w:rFonts w:ascii="TimesNewRomanPSMT" w:hAnsi="TimesNewRomanPSMT" w:hint="default"/>
      <w:b w:val="0"/>
      <w:bCs w:val="0"/>
      <w:i w:val="0"/>
      <w:iCs w:val="0"/>
      <w:color w:val="000000"/>
      <w:sz w:val="22"/>
      <w:szCs w:val="22"/>
    </w:rPr>
  </w:style>
  <w:style w:type="paragraph" w:customStyle="1" w:styleId="pf0">
    <w:name w:val="pf0"/>
    <w:basedOn w:val="Normal"/>
    <w:rsid w:val="002D7469"/>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cf01">
    <w:name w:val="cf01"/>
    <w:basedOn w:val="DefaultParagraphFont"/>
    <w:rsid w:val="002D7469"/>
    <w:rPr>
      <w:rFonts w:ascii="Segoe UI" w:hAnsi="Segoe UI" w:cs="Segoe UI" w:hint="default"/>
      <w:b/>
      <w:bCs/>
      <w:sz w:val="18"/>
      <w:szCs w:val="18"/>
    </w:rPr>
  </w:style>
  <w:style w:type="character" w:customStyle="1" w:styleId="cf11">
    <w:name w:val="cf11"/>
    <w:basedOn w:val="DefaultParagraphFont"/>
    <w:rsid w:val="002D7469"/>
    <w:rPr>
      <w:rFonts w:ascii="Segoe UI" w:hAnsi="Segoe UI" w:cs="Segoe UI" w:hint="default"/>
      <w:sz w:val="18"/>
      <w:szCs w:val="18"/>
    </w:rPr>
  </w:style>
  <w:style w:type="paragraph" w:customStyle="1" w:styleId="paragraph">
    <w:name w:val="paragraph"/>
    <w:basedOn w:val="Normal"/>
    <w:rsid w:val="00213AF2"/>
    <w:pPr>
      <w:spacing w:before="100" w:beforeAutospacing="1" w:after="100" w:afterAutospacing="1"/>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213AF2"/>
  </w:style>
  <w:style w:type="character" w:customStyle="1" w:styleId="eop">
    <w:name w:val="eop"/>
    <w:basedOn w:val="DefaultParagraphFont"/>
    <w:rsid w:val="00213AF2"/>
  </w:style>
  <w:style w:type="character" w:customStyle="1" w:styleId="UnresolvedMention1">
    <w:name w:val="Unresolved Mention1"/>
    <w:basedOn w:val="DefaultParagraphFont"/>
    <w:uiPriority w:val="99"/>
    <w:semiHidden/>
    <w:unhideWhenUsed/>
    <w:rsid w:val="000D1845"/>
    <w:rPr>
      <w:color w:val="605E5C"/>
      <w:shd w:val="clear" w:color="auto" w:fill="E1DFDD"/>
    </w:rPr>
  </w:style>
  <w:style w:type="paragraph" w:styleId="NormalWeb">
    <w:name w:val="Normal (Web)"/>
    <w:basedOn w:val="Normal"/>
    <w:uiPriority w:val="99"/>
    <w:semiHidden/>
    <w:unhideWhenUsed/>
    <w:rsid w:val="000434C5"/>
    <w:pPr>
      <w:spacing w:before="100" w:beforeAutospacing="1" w:after="100" w:afterAutospacing="1"/>
    </w:pPr>
    <w:rPr>
      <w:rFonts w:ascii="Times New Roman" w:eastAsia="Times New Roman" w:hAnsi="Times New Roman" w:cs="Times New Roman"/>
      <w:sz w:val="24"/>
      <w:szCs w:val="24"/>
      <w:lang w:val="de-DE" w:eastAsia="de-DE"/>
    </w:rPr>
  </w:style>
  <w:style w:type="character" w:customStyle="1" w:styleId="Mention1">
    <w:name w:val="Mention1"/>
    <w:basedOn w:val="DefaultParagraphFont"/>
    <w:uiPriority w:val="99"/>
    <w:unhideWhenUsed/>
    <w:rsid w:val="009B17CC"/>
    <w:rPr>
      <w:color w:val="2B579A"/>
      <w:shd w:val="clear" w:color="auto" w:fill="E1DFDD"/>
    </w:rPr>
  </w:style>
  <w:style w:type="character" w:styleId="Mention">
    <w:name w:val="Mention"/>
    <w:basedOn w:val="DefaultParagraphFont"/>
    <w:uiPriority w:val="99"/>
    <w:unhideWhenUsed/>
    <w:rsid w:val="0039474C"/>
    <w:rPr>
      <w:color w:val="2B579A"/>
      <w:shd w:val="clear" w:color="auto" w:fill="E1DFDD"/>
    </w:rPr>
  </w:style>
  <w:style w:type="character" w:customStyle="1" w:styleId="ui-provider">
    <w:name w:val="ui-provider"/>
    <w:basedOn w:val="DefaultParagraphFont"/>
    <w:rsid w:val="002F31E3"/>
  </w:style>
  <w:style w:type="character" w:styleId="Strong">
    <w:name w:val="Strong"/>
    <w:basedOn w:val="DefaultParagraphFont"/>
    <w:uiPriority w:val="22"/>
    <w:qFormat/>
    <w:rsid w:val="00685D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31618">
      <w:bodyDiv w:val="1"/>
      <w:marLeft w:val="0"/>
      <w:marRight w:val="0"/>
      <w:marTop w:val="0"/>
      <w:marBottom w:val="0"/>
      <w:divBdr>
        <w:top w:val="none" w:sz="0" w:space="0" w:color="auto"/>
        <w:left w:val="none" w:sz="0" w:space="0" w:color="auto"/>
        <w:bottom w:val="none" w:sz="0" w:space="0" w:color="auto"/>
        <w:right w:val="none" w:sz="0" w:space="0" w:color="auto"/>
      </w:divBdr>
    </w:div>
    <w:div w:id="21323008">
      <w:bodyDiv w:val="1"/>
      <w:marLeft w:val="0"/>
      <w:marRight w:val="0"/>
      <w:marTop w:val="0"/>
      <w:marBottom w:val="0"/>
      <w:divBdr>
        <w:top w:val="none" w:sz="0" w:space="0" w:color="auto"/>
        <w:left w:val="none" w:sz="0" w:space="0" w:color="auto"/>
        <w:bottom w:val="none" w:sz="0" w:space="0" w:color="auto"/>
        <w:right w:val="none" w:sz="0" w:space="0" w:color="auto"/>
      </w:divBdr>
    </w:div>
    <w:div w:id="96952711">
      <w:bodyDiv w:val="1"/>
      <w:marLeft w:val="0"/>
      <w:marRight w:val="0"/>
      <w:marTop w:val="0"/>
      <w:marBottom w:val="0"/>
      <w:divBdr>
        <w:top w:val="none" w:sz="0" w:space="0" w:color="auto"/>
        <w:left w:val="none" w:sz="0" w:space="0" w:color="auto"/>
        <w:bottom w:val="none" w:sz="0" w:space="0" w:color="auto"/>
        <w:right w:val="none" w:sz="0" w:space="0" w:color="auto"/>
      </w:divBdr>
    </w:div>
    <w:div w:id="234707218">
      <w:bodyDiv w:val="1"/>
      <w:marLeft w:val="0"/>
      <w:marRight w:val="0"/>
      <w:marTop w:val="0"/>
      <w:marBottom w:val="0"/>
      <w:divBdr>
        <w:top w:val="none" w:sz="0" w:space="0" w:color="auto"/>
        <w:left w:val="none" w:sz="0" w:space="0" w:color="auto"/>
        <w:bottom w:val="none" w:sz="0" w:space="0" w:color="auto"/>
        <w:right w:val="none" w:sz="0" w:space="0" w:color="auto"/>
      </w:divBdr>
    </w:div>
    <w:div w:id="246614719">
      <w:bodyDiv w:val="1"/>
      <w:marLeft w:val="0"/>
      <w:marRight w:val="0"/>
      <w:marTop w:val="0"/>
      <w:marBottom w:val="0"/>
      <w:divBdr>
        <w:top w:val="none" w:sz="0" w:space="0" w:color="auto"/>
        <w:left w:val="none" w:sz="0" w:space="0" w:color="auto"/>
        <w:bottom w:val="none" w:sz="0" w:space="0" w:color="auto"/>
        <w:right w:val="none" w:sz="0" w:space="0" w:color="auto"/>
      </w:divBdr>
    </w:div>
    <w:div w:id="267853002">
      <w:bodyDiv w:val="1"/>
      <w:marLeft w:val="0"/>
      <w:marRight w:val="0"/>
      <w:marTop w:val="0"/>
      <w:marBottom w:val="0"/>
      <w:divBdr>
        <w:top w:val="none" w:sz="0" w:space="0" w:color="auto"/>
        <w:left w:val="none" w:sz="0" w:space="0" w:color="auto"/>
        <w:bottom w:val="none" w:sz="0" w:space="0" w:color="auto"/>
        <w:right w:val="none" w:sz="0" w:space="0" w:color="auto"/>
      </w:divBdr>
    </w:div>
    <w:div w:id="504589468">
      <w:bodyDiv w:val="1"/>
      <w:marLeft w:val="0"/>
      <w:marRight w:val="0"/>
      <w:marTop w:val="0"/>
      <w:marBottom w:val="0"/>
      <w:divBdr>
        <w:top w:val="none" w:sz="0" w:space="0" w:color="auto"/>
        <w:left w:val="none" w:sz="0" w:space="0" w:color="auto"/>
        <w:bottom w:val="none" w:sz="0" w:space="0" w:color="auto"/>
        <w:right w:val="none" w:sz="0" w:space="0" w:color="auto"/>
      </w:divBdr>
    </w:div>
    <w:div w:id="508954001">
      <w:bodyDiv w:val="1"/>
      <w:marLeft w:val="0"/>
      <w:marRight w:val="0"/>
      <w:marTop w:val="0"/>
      <w:marBottom w:val="0"/>
      <w:divBdr>
        <w:top w:val="none" w:sz="0" w:space="0" w:color="auto"/>
        <w:left w:val="none" w:sz="0" w:space="0" w:color="auto"/>
        <w:bottom w:val="none" w:sz="0" w:space="0" w:color="auto"/>
        <w:right w:val="none" w:sz="0" w:space="0" w:color="auto"/>
      </w:divBdr>
    </w:div>
    <w:div w:id="630063763">
      <w:bodyDiv w:val="1"/>
      <w:marLeft w:val="0"/>
      <w:marRight w:val="0"/>
      <w:marTop w:val="0"/>
      <w:marBottom w:val="0"/>
      <w:divBdr>
        <w:top w:val="none" w:sz="0" w:space="0" w:color="auto"/>
        <w:left w:val="none" w:sz="0" w:space="0" w:color="auto"/>
        <w:bottom w:val="none" w:sz="0" w:space="0" w:color="auto"/>
        <w:right w:val="none" w:sz="0" w:space="0" w:color="auto"/>
      </w:divBdr>
    </w:div>
    <w:div w:id="637955945">
      <w:bodyDiv w:val="1"/>
      <w:marLeft w:val="0"/>
      <w:marRight w:val="0"/>
      <w:marTop w:val="0"/>
      <w:marBottom w:val="0"/>
      <w:divBdr>
        <w:top w:val="none" w:sz="0" w:space="0" w:color="auto"/>
        <w:left w:val="none" w:sz="0" w:space="0" w:color="auto"/>
        <w:bottom w:val="none" w:sz="0" w:space="0" w:color="auto"/>
        <w:right w:val="none" w:sz="0" w:space="0" w:color="auto"/>
      </w:divBdr>
    </w:div>
    <w:div w:id="802431619">
      <w:bodyDiv w:val="1"/>
      <w:marLeft w:val="0"/>
      <w:marRight w:val="0"/>
      <w:marTop w:val="0"/>
      <w:marBottom w:val="0"/>
      <w:divBdr>
        <w:top w:val="none" w:sz="0" w:space="0" w:color="auto"/>
        <w:left w:val="none" w:sz="0" w:space="0" w:color="auto"/>
        <w:bottom w:val="none" w:sz="0" w:space="0" w:color="auto"/>
        <w:right w:val="none" w:sz="0" w:space="0" w:color="auto"/>
      </w:divBdr>
    </w:div>
    <w:div w:id="815337590">
      <w:bodyDiv w:val="1"/>
      <w:marLeft w:val="0"/>
      <w:marRight w:val="0"/>
      <w:marTop w:val="0"/>
      <w:marBottom w:val="0"/>
      <w:divBdr>
        <w:top w:val="none" w:sz="0" w:space="0" w:color="auto"/>
        <w:left w:val="none" w:sz="0" w:space="0" w:color="auto"/>
        <w:bottom w:val="none" w:sz="0" w:space="0" w:color="auto"/>
        <w:right w:val="none" w:sz="0" w:space="0" w:color="auto"/>
      </w:divBdr>
    </w:div>
    <w:div w:id="918759470">
      <w:bodyDiv w:val="1"/>
      <w:marLeft w:val="0"/>
      <w:marRight w:val="0"/>
      <w:marTop w:val="0"/>
      <w:marBottom w:val="0"/>
      <w:divBdr>
        <w:top w:val="none" w:sz="0" w:space="0" w:color="auto"/>
        <w:left w:val="none" w:sz="0" w:space="0" w:color="auto"/>
        <w:bottom w:val="none" w:sz="0" w:space="0" w:color="auto"/>
        <w:right w:val="none" w:sz="0" w:space="0" w:color="auto"/>
      </w:divBdr>
    </w:div>
    <w:div w:id="927036086">
      <w:bodyDiv w:val="1"/>
      <w:marLeft w:val="0"/>
      <w:marRight w:val="0"/>
      <w:marTop w:val="0"/>
      <w:marBottom w:val="0"/>
      <w:divBdr>
        <w:top w:val="none" w:sz="0" w:space="0" w:color="auto"/>
        <w:left w:val="none" w:sz="0" w:space="0" w:color="auto"/>
        <w:bottom w:val="none" w:sz="0" w:space="0" w:color="auto"/>
        <w:right w:val="none" w:sz="0" w:space="0" w:color="auto"/>
      </w:divBdr>
    </w:div>
    <w:div w:id="937635214">
      <w:bodyDiv w:val="1"/>
      <w:marLeft w:val="0"/>
      <w:marRight w:val="0"/>
      <w:marTop w:val="0"/>
      <w:marBottom w:val="0"/>
      <w:divBdr>
        <w:top w:val="none" w:sz="0" w:space="0" w:color="auto"/>
        <w:left w:val="none" w:sz="0" w:space="0" w:color="auto"/>
        <w:bottom w:val="none" w:sz="0" w:space="0" w:color="auto"/>
        <w:right w:val="none" w:sz="0" w:space="0" w:color="auto"/>
      </w:divBdr>
    </w:div>
    <w:div w:id="1125739417">
      <w:bodyDiv w:val="1"/>
      <w:marLeft w:val="0"/>
      <w:marRight w:val="0"/>
      <w:marTop w:val="0"/>
      <w:marBottom w:val="0"/>
      <w:divBdr>
        <w:top w:val="none" w:sz="0" w:space="0" w:color="auto"/>
        <w:left w:val="none" w:sz="0" w:space="0" w:color="auto"/>
        <w:bottom w:val="none" w:sz="0" w:space="0" w:color="auto"/>
        <w:right w:val="none" w:sz="0" w:space="0" w:color="auto"/>
      </w:divBdr>
    </w:div>
    <w:div w:id="1284387198">
      <w:bodyDiv w:val="1"/>
      <w:marLeft w:val="0"/>
      <w:marRight w:val="0"/>
      <w:marTop w:val="0"/>
      <w:marBottom w:val="0"/>
      <w:divBdr>
        <w:top w:val="none" w:sz="0" w:space="0" w:color="auto"/>
        <w:left w:val="none" w:sz="0" w:space="0" w:color="auto"/>
        <w:bottom w:val="none" w:sz="0" w:space="0" w:color="auto"/>
        <w:right w:val="none" w:sz="0" w:space="0" w:color="auto"/>
      </w:divBdr>
    </w:div>
    <w:div w:id="1336692725">
      <w:bodyDiv w:val="1"/>
      <w:marLeft w:val="0"/>
      <w:marRight w:val="0"/>
      <w:marTop w:val="0"/>
      <w:marBottom w:val="0"/>
      <w:divBdr>
        <w:top w:val="none" w:sz="0" w:space="0" w:color="auto"/>
        <w:left w:val="none" w:sz="0" w:space="0" w:color="auto"/>
        <w:bottom w:val="none" w:sz="0" w:space="0" w:color="auto"/>
        <w:right w:val="none" w:sz="0" w:space="0" w:color="auto"/>
      </w:divBdr>
    </w:div>
    <w:div w:id="1373338029">
      <w:bodyDiv w:val="1"/>
      <w:marLeft w:val="0"/>
      <w:marRight w:val="0"/>
      <w:marTop w:val="0"/>
      <w:marBottom w:val="0"/>
      <w:divBdr>
        <w:top w:val="none" w:sz="0" w:space="0" w:color="auto"/>
        <w:left w:val="none" w:sz="0" w:space="0" w:color="auto"/>
        <w:bottom w:val="none" w:sz="0" w:space="0" w:color="auto"/>
        <w:right w:val="none" w:sz="0" w:space="0" w:color="auto"/>
      </w:divBdr>
    </w:div>
    <w:div w:id="1761023535">
      <w:bodyDiv w:val="1"/>
      <w:marLeft w:val="0"/>
      <w:marRight w:val="0"/>
      <w:marTop w:val="0"/>
      <w:marBottom w:val="0"/>
      <w:divBdr>
        <w:top w:val="none" w:sz="0" w:space="0" w:color="auto"/>
        <w:left w:val="none" w:sz="0" w:space="0" w:color="auto"/>
        <w:bottom w:val="none" w:sz="0" w:space="0" w:color="auto"/>
        <w:right w:val="none" w:sz="0" w:space="0" w:color="auto"/>
      </w:divBdr>
      <w:divsChild>
        <w:div w:id="185602940">
          <w:marLeft w:val="0"/>
          <w:marRight w:val="0"/>
          <w:marTop w:val="0"/>
          <w:marBottom w:val="0"/>
          <w:divBdr>
            <w:top w:val="none" w:sz="0" w:space="0" w:color="auto"/>
            <w:left w:val="none" w:sz="0" w:space="0" w:color="auto"/>
            <w:bottom w:val="none" w:sz="0" w:space="0" w:color="auto"/>
            <w:right w:val="none" w:sz="0" w:space="0" w:color="auto"/>
          </w:divBdr>
        </w:div>
        <w:div w:id="208537563">
          <w:marLeft w:val="0"/>
          <w:marRight w:val="0"/>
          <w:marTop w:val="0"/>
          <w:marBottom w:val="0"/>
          <w:divBdr>
            <w:top w:val="none" w:sz="0" w:space="0" w:color="auto"/>
            <w:left w:val="none" w:sz="0" w:space="0" w:color="auto"/>
            <w:bottom w:val="none" w:sz="0" w:space="0" w:color="auto"/>
            <w:right w:val="none" w:sz="0" w:space="0" w:color="auto"/>
          </w:divBdr>
        </w:div>
        <w:div w:id="455871918">
          <w:marLeft w:val="0"/>
          <w:marRight w:val="0"/>
          <w:marTop w:val="0"/>
          <w:marBottom w:val="0"/>
          <w:divBdr>
            <w:top w:val="none" w:sz="0" w:space="0" w:color="auto"/>
            <w:left w:val="none" w:sz="0" w:space="0" w:color="auto"/>
            <w:bottom w:val="none" w:sz="0" w:space="0" w:color="auto"/>
            <w:right w:val="none" w:sz="0" w:space="0" w:color="auto"/>
          </w:divBdr>
        </w:div>
        <w:div w:id="1108239177">
          <w:marLeft w:val="0"/>
          <w:marRight w:val="0"/>
          <w:marTop w:val="0"/>
          <w:marBottom w:val="0"/>
          <w:divBdr>
            <w:top w:val="none" w:sz="0" w:space="0" w:color="auto"/>
            <w:left w:val="none" w:sz="0" w:space="0" w:color="auto"/>
            <w:bottom w:val="none" w:sz="0" w:space="0" w:color="auto"/>
            <w:right w:val="none" w:sz="0" w:space="0" w:color="auto"/>
          </w:divBdr>
        </w:div>
        <w:div w:id="2120106099">
          <w:marLeft w:val="0"/>
          <w:marRight w:val="0"/>
          <w:marTop w:val="0"/>
          <w:marBottom w:val="0"/>
          <w:divBdr>
            <w:top w:val="none" w:sz="0" w:space="0" w:color="auto"/>
            <w:left w:val="none" w:sz="0" w:space="0" w:color="auto"/>
            <w:bottom w:val="none" w:sz="0" w:space="0" w:color="auto"/>
            <w:right w:val="none" w:sz="0" w:space="0" w:color="auto"/>
          </w:divBdr>
        </w:div>
      </w:divsChild>
    </w:div>
    <w:div w:id="1805273615">
      <w:bodyDiv w:val="1"/>
      <w:marLeft w:val="0"/>
      <w:marRight w:val="0"/>
      <w:marTop w:val="0"/>
      <w:marBottom w:val="0"/>
      <w:divBdr>
        <w:top w:val="none" w:sz="0" w:space="0" w:color="auto"/>
        <w:left w:val="none" w:sz="0" w:space="0" w:color="auto"/>
        <w:bottom w:val="none" w:sz="0" w:space="0" w:color="auto"/>
        <w:right w:val="none" w:sz="0" w:space="0" w:color="auto"/>
      </w:divBdr>
    </w:div>
    <w:div w:id="1826818039">
      <w:bodyDiv w:val="1"/>
      <w:marLeft w:val="0"/>
      <w:marRight w:val="0"/>
      <w:marTop w:val="0"/>
      <w:marBottom w:val="0"/>
      <w:divBdr>
        <w:top w:val="none" w:sz="0" w:space="0" w:color="auto"/>
        <w:left w:val="none" w:sz="0" w:space="0" w:color="auto"/>
        <w:bottom w:val="none" w:sz="0" w:space="0" w:color="auto"/>
        <w:right w:val="none" w:sz="0" w:space="0" w:color="auto"/>
      </w:divBdr>
    </w:div>
    <w:div w:id="1882938770">
      <w:bodyDiv w:val="1"/>
      <w:marLeft w:val="0"/>
      <w:marRight w:val="0"/>
      <w:marTop w:val="0"/>
      <w:marBottom w:val="0"/>
      <w:divBdr>
        <w:top w:val="none" w:sz="0" w:space="0" w:color="auto"/>
        <w:left w:val="none" w:sz="0" w:space="0" w:color="auto"/>
        <w:bottom w:val="none" w:sz="0" w:space="0" w:color="auto"/>
        <w:right w:val="none" w:sz="0" w:space="0" w:color="auto"/>
      </w:divBdr>
    </w:div>
    <w:div w:id="20090181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foodsystemsdashboard.org/countries/ssd" TargetMode="External"/><Relationship Id="rId13" Type="http://schemas.openxmlformats.org/officeDocument/2006/relationships/hyperlink" Target="https://widu.africa/" TargetMode="External"/><Relationship Id="rId3" Type="http://schemas.openxmlformats.org/officeDocument/2006/relationships/hyperlink" Target="https://www.unocha.org/publications/report/sudan/sudan-famine-prevention-plan-2024-through-accelerated-mitigative-actions-halt-deterioriation-food-insecurity-livelihood-impoverishment-and-malnutrition" TargetMode="External"/><Relationship Id="rId7" Type="http://schemas.openxmlformats.org/officeDocument/2006/relationships/hyperlink" Target="https://ifdc.org/2022/10/15/world-food-day-2022-quality-seeds-leave-no-one-behind-in-south-sudan/" TargetMode="External"/><Relationship Id="rId12" Type="http://schemas.openxmlformats.org/officeDocument/2006/relationships/hyperlink" Target="http://www.valuelinks.org" TargetMode="External"/><Relationship Id="rId2" Type="http://schemas.openxmlformats.org/officeDocument/2006/relationships/hyperlink" Target="https://www.ipcinfo.org/ipc-country-analysis/en/?country_iso3=SS" TargetMode="External"/><Relationship Id="rId1" Type="http://schemas.openxmlformats.org/officeDocument/2006/relationships/hyperlink" Target="https://www.ipcinfo.org/ipc-country-analysis/details-map/en/c/1156667/" TargetMode="External"/><Relationship Id="rId6" Type="http://schemas.openxmlformats.org/officeDocument/2006/relationships/hyperlink" Target="https://fews.net/east-africa/south-sudan" TargetMode="External"/><Relationship Id="rId11" Type="http://schemas.openxmlformats.org/officeDocument/2006/relationships/hyperlink" Target="http://www.atingi.org" TargetMode="External"/><Relationship Id="rId5" Type="http://schemas.openxmlformats.org/officeDocument/2006/relationships/hyperlink" Target="https://www.radiotamazuj.org/en/news/article/fao-south-sudan-can-feed-itself-produced-1-million-mt-of-cereals-in-2023%20of%2004/07/2024" TargetMode="External"/><Relationship Id="rId15" Type="http://schemas.openxmlformats.org/officeDocument/2006/relationships/hyperlink" Target="https://www.adaptationcommunity.net/wp-content/uploads/2024/06/Best-Practices_Agraecology-1.pdf" TargetMode="External"/><Relationship Id="rId10" Type="http://schemas.openxmlformats.org/officeDocument/2006/relationships/hyperlink" Target="http://www.agribusiness-facility.org/" TargetMode="External"/><Relationship Id="rId4" Type="http://schemas.openxmlformats.org/officeDocument/2006/relationships/hyperlink" Target="https://environmentalmigration.iom.int/sites/g/files/tmzbdl1411/files/documents/deforestation-report-in-s.-sudan-2021.pdf" TargetMode="External"/><Relationship Id="rId9" Type="http://schemas.openxmlformats.org/officeDocument/2006/relationships/hyperlink" Target="https://mafs.gov.ss/main-crops-grown-in-south-sudan/" TargetMode="External"/><Relationship Id="rId14" Type="http://schemas.openxmlformats.org/officeDocument/2006/relationships/hyperlink" Target="https://www.giz.de/expertise/downloads/giz2024-en-position-paper-agroecology.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header4.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71EB9C76B89B147915D0F5AF385AB70" ma:contentTypeVersion="15" ma:contentTypeDescription="Ein neues Dokument erstellen." ma:contentTypeScope="" ma:versionID="46d4a0830d186f65175753cf17821acb">
  <xsd:schema xmlns:xsd="http://www.w3.org/2001/XMLSchema" xmlns:xs="http://www.w3.org/2001/XMLSchema" xmlns:p="http://schemas.microsoft.com/office/2006/metadata/properties" xmlns:ns2="61922e4f-a967-4198-9581-0cf19251c6c3" xmlns:ns3="c2d95030-82b1-4897-9508-02dc9a8463d4" targetNamespace="http://schemas.microsoft.com/office/2006/metadata/properties" ma:root="true" ma:fieldsID="5a7341cfc1ab89e06e3955f846ae8f91" ns2:_="" ns3:_="">
    <xsd:import namespace="61922e4f-a967-4198-9581-0cf19251c6c3"/>
    <xsd:import namespace="c2d95030-82b1-4897-9508-02dc9a8463d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922e4f-a967-4198-9581-0cf19251c6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d95030-82b1-4897-9508-02dc9a8463d4"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14" nillable="true" ma:displayName="Taxonomy Catch All Column" ma:hidden="true" ma:list="{ad8ab965-4099-4de8-8184-2ebf99a74678}" ma:internalName="TaxCatchAll" ma:showField="CatchAllData" ma:web="c2d95030-82b1-4897-9508-02dc9a8463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1922e4f-a967-4198-9581-0cf19251c6c3">
      <Terms xmlns="http://schemas.microsoft.com/office/infopath/2007/PartnerControls"/>
    </lcf76f155ced4ddcb4097134ff3c332f>
    <TaxCatchAll xmlns="c2d95030-82b1-4897-9508-02dc9a8463d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5461D-AA50-44E6-AAF2-0304BB7856C9}">
  <ds:schemaRefs>
    <ds:schemaRef ds:uri="http://schemas.microsoft.com/sharepoint/v3/contenttype/forms"/>
  </ds:schemaRefs>
</ds:datastoreItem>
</file>

<file path=customXml/itemProps2.xml><?xml version="1.0" encoding="utf-8"?>
<ds:datastoreItem xmlns:ds="http://schemas.openxmlformats.org/officeDocument/2006/customXml" ds:itemID="{2CC9E783-A61E-4D9F-A528-5D68C41283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922e4f-a967-4198-9581-0cf19251c6c3"/>
    <ds:schemaRef ds:uri="c2d95030-82b1-4897-9508-02dc9a8463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8A4899-321A-46AB-8073-B88CFAFF91EF}">
  <ds:schemaRefs>
    <ds:schemaRef ds:uri="http://schemas.microsoft.com/office/2006/metadata/properties"/>
    <ds:schemaRef ds:uri="http://schemas.microsoft.com/office/infopath/2007/PartnerControls"/>
    <ds:schemaRef ds:uri="61922e4f-a967-4198-9581-0cf19251c6c3"/>
    <ds:schemaRef ds:uri="c2d95030-82b1-4897-9508-02dc9a8463d4"/>
  </ds:schemaRefs>
</ds:datastoreItem>
</file>

<file path=customXml/itemProps4.xml><?xml version="1.0" encoding="utf-8"?>
<ds:datastoreItem xmlns:ds="http://schemas.openxmlformats.org/officeDocument/2006/customXml" ds:itemID="{0358D0E9-A623-433B-9DB6-87B5ABF2F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21787</Words>
  <Characters>124192</Characters>
  <Application>Microsoft Office Word</Application>
  <DocSecurity>0</DocSecurity>
  <Lines>1034</Lines>
  <Paragraphs>291</Paragraphs>
  <ScaleCrop>false</ScaleCrop>
  <Company/>
  <LinksUpToDate>false</LinksUpToDate>
  <CharactersWithSpaces>145688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Amede Schmitz</dc:creator>
  <cp:keywords/>
  <dc:description/>
  <cp:lastModifiedBy>Schmitz, Amede GIZ</cp:lastModifiedBy>
  <cp:revision>8</cp:revision>
  <dcterms:created xsi:type="dcterms:W3CDTF">2025-04-22T07:22:00Z</dcterms:created>
  <dcterms:modified xsi:type="dcterms:W3CDTF">2026-03-03T14:57:00Z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0x010100A71EB9C76B89B147915D0F5AF385AB70</vt:lpwstr>
  </property>
  <property fmtid="{D5CDD505-2E9C-101B-9397-08002B2CF9AE}" pid="3" name="MediaServiceImageTags">
    <vt:lpwstr/>
  </property>
</Properties>
</file>